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1"/>
        <w:bidi w:val="0"/>
      </w:pPr>
    </w:p>
    <w:p>
      <w:pPr>
        <w:pStyle w:val="36"/>
        <w:rPr>
          <w:rFonts w:hint="eastAsia" w:ascii="宋体" w:hAnsi="宋体" w:cs="宋体"/>
          <w:sz w:val="44"/>
        </w:rPr>
      </w:pPr>
    </w:p>
    <w:p>
      <w:pPr>
        <w:rPr>
          <w:rFonts w:hint="eastAsia" w:ascii="宋体" w:hAnsi="宋体" w:cs="宋体"/>
          <w:sz w:val="44"/>
        </w:rPr>
      </w:pPr>
    </w:p>
    <w:p>
      <w:pPr>
        <w:pStyle w:val="2"/>
      </w:pPr>
    </w:p>
    <w:p>
      <w:pPr>
        <w:rPr>
          <w:color w:val="auto"/>
          <w:highlight w:val="none"/>
        </w:rPr>
      </w:pPr>
    </w:p>
    <w:p>
      <w:pPr>
        <w:spacing w:line="360" w:lineRule="auto"/>
        <w:jc w:val="center"/>
        <w:rPr>
          <w:rFonts w:hint="eastAsia" w:ascii="宋体" w:hAnsi="宋体" w:eastAsia="宋体" w:cs="宋体"/>
          <w:b/>
          <w:bCs/>
          <w:spacing w:val="-30"/>
          <w:sz w:val="44"/>
          <w:szCs w:val="44"/>
          <w:lang w:val="en-US" w:eastAsia="zh-CN"/>
        </w:rPr>
      </w:pPr>
      <w:r>
        <w:rPr>
          <w:rFonts w:hint="eastAsia" w:ascii="宋体" w:hAnsi="宋体" w:eastAsia="宋体" w:cs="宋体"/>
          <w:b/>
          <w:bCs/>
          <w:spacing w:val="-30"/>
          <w:sz w:val="44"/>
          <w:szCs w:val="44"/>
          <w:lang w:val="en-US" w:eastAsia="zh-CN"/>
        </w:rPr>
        <w:t>采购文件</w:t>
      </w:r>
    </w:p>
    <w:p>
      <w:pPr>
        <w:spacing w:line="360" w:lineRule="auto"/>
        <w:jc w:val="center"/>
        <w:rPr>
          <w:rFonts w:hint="eastAsia" w:ascii="宋体" w:hAnsi="宋体" w:eastAsia="宋体" w:cs="宋体"/>
          <w:b/>
          <w:bCs/>
          <w:spacing w:val="-30"/>
          <w:sz w:val="44"/>
          <w:szCs w:val="44"/>
        </w:rPr>
      </w:pPr>
      <w:r>
        <w:rPr>
          <w:rFonts w:hint="eastAsia" w:ascii="宋体" w:hAnsi="宋体" w:eastAsia="宋体" w:cs="宋体"/>
          <w:b/>
          <w:bCs/>
          <w:spacing w:val="-30"/>
          <w:sz w:val="44"/>
          <w:szCs w:val="44"/>
          <w:lang w:val="en-US" w:eastAsia="zh-CN"/>
        </w:rPr>
        <w:t>（</w:t>
      </w:r>
      <w:r>
        <w:rPr>
          <w:rFonts w:hint="eastAsia" w:ascii="宋体" w:hAnsi="宋体" w:eastAsia="宋体" w:cs="宋体"/>
          <w:b/>
          <w:bCs/>
          <w:spacing w:val="-30"/>
          <w:sz w:val="44"/>
          <w:szCs w:val="44"/>
        </w:rPr>
        <w:t>竞争性磋商</w:t>
      </w:r>
      <w:r>
        <w:rPr>
          <w:rFonts w:hint="eastAsia" w:ascii="宋体" w:hAnsi="宋体" w:eastAsia="宋体" w:cs="宋体"/>
          <w:b/>
          <w:bCs/>
          <w:spacing w:val="-30"/>
          <w:sz w:val="44"/>
          <w:szCs w:val="44"/>
          <w:lang w:val="en-US" w:eastAsia="zh-CN"/>
        </w:rPr>
        <w:t>）</w:t>
      </w:r>
    </w:p>
    <w:p>
      <w:pPr>
        <w:pStyle w:val="27"/>
        <w:rPr>
          <w:rFonts w:asciiTheme="minorEastAsia" w:hAnsiTheme="minorEastAsia" w:eastAsiaTheme="minorEastAsia"/>
          <w:bCs/>
          <w:color w:val="auto"/>
          <w:szCs w:val="21"/>
          <w:highlight w:val="none"/>
        </w:rPr>
      </w:pPr>
    </w:p>
    <w:p>
      <w:pPr>
        <w:pStyle w:val="27"/>
        <w:rPr>
          <w:rFonts w:asciiTheme="minorEastAsia" w:hAnsiTheme="minorEastAsia" w:eastAsiaTheme="minorEastAsia"/>
          <w:bCs/>
          <w:color w:val="auto"/>
          <w:szCs w:val="21"/>
          <w:highlight w:val="none"/>
        </w:rPr>
      </w:pPr>
    </w:p>
    <w:p>
      <w:pPr>
        <w:spacing w:line="360" w:lineRule="auto"/>
        <w:jc w:val="center"/>
        <w:rPr>
          <w:rFonts w:asciiTheme="minorEastAsia" w:hAnsiTheme="minorEastAsia" w:eastAsiaTheme="minorEastAsia"/>
          <w:bCs/>
          <w:color w:val="auto"/>
          <w:szCs w:val="21"/>
          <w:highlight w:val="none"/>
        </w:rPr>
      </w:pPr>
    </w:p>
    <w:p>
      <w:pPr>
        <w:spacing w:line="360" w:lineRule="auto"/>
        <w:jc w:val="center"/>
        <w:rPr>
          <w:rFonts w:asciiTheme="minorEastAsia" w:hAnsiTheme="minorEastAsia" w:eastAsiaTheme="minorEastAsia"/>
          <w:bCs/>
          <w:color w:val="auto"/>
          <w:szCs w:val="21"/>
          <w:highlight w:val="none"/>
        </w:rPr>
      </w:pPr>
    </w:p>
    <w:p>
      <w:pPr>
        <w:tabs>
          <w:tab w:val="left" w:pos="142"/>
        </w:tabs>
        <w:spacing w:line="360" w:lineRule="auto"/>
        <w:rPr>
          <w:rFonts w:asciiTheme="minorEastAsia" w:hAnsiTheme="minorEastAsia" w:eastAsiaTheme="minorEastAsia"/>
          <w:bCs/>
          <w:color w:val="auto"/>
          <w:szCs w:val="21"/>
          <w:highlight w:val="none"/>
        </w:rPr>
      </w:pPr>
      <w:bookmarkStart w:id="0" w:name="_Hlk121215155"/>
    </w:p>
    <w:p>
      <w:pPr>
        <w:tabs>
          <w:tab w:val="left" w:pos="142"/>
        </w:tabs>
        <w:spacing w:line="360" w:lineRule="auto"/>
        <w:ind w:left="1775" w:leftChars="200" w:hanging="1355" w:hangingChars="450"/>
        <w:rPr>
          <w:rFonts w:hint="default" w:asciiTheme="minorEastAsia" w:hAnsiTheme="minorEastAsia" w:eastAsiaTheme="minorEastAsia"/>
          <w:b/>
          <w:bCs w:val="0"/>
          <w:color w:val="auto"/>
          <w:sz w:val="30"/>
          <w:szCs w:val="30"/>
          <w:highlight w:val="none"/>
          <w:u w:val="single"/>
          <w:lang w:val="en-US" w:eastAsia="zh-CN"/>
        </w:rPr>
      </w:pPr>
      <w:r>
        <w:rPr>
          <w:rFonts w:hint="eastAsia" w:asciiTheme="minorEastAsia" w:hAnsiTheme="minorEastAsia" w:eastAsiaTheme="minorEastAsia"/>
          <w:b/>
          <w:bCs w:val="0"/>
          <w:color w:val="auto"/>
          <w:sz w:val="30"/>
          <w:szCs w:val="30"/>
          <w:highlight w:val="none"/>
        </w:rPr>
        <w:t>项目名称：</w:t>
      </w:r>
      <w:bookmarkEnd w:id="0"/>
      <w:bookmarkStart w:id="1" w:name="_Hlk534275448"/>
      <w:r>
        <w:rPr>
          <w:rFonts w:hint="eastAsia" w:asciiTheme="minorEastAsia" w:hAnsiTheme="minorEastAsia" w:eastAsiaTheme="minorEastAsia"/>
          <w:b/>
          <w:bCs w:val="0"/>
          <w:color w:val="auto"/>
          <w:sz w:val="30"/>
          <w:szCs w:val="30"/>
          <w:highlight w:val="none"/>
          <w:u w:val="single"/>
          <w:lang w:eastAsia="zh-CN"/>
        </w:rPr>
        <w:t>中服富胜大厦玻璃幕墙改造及二楼墙体加固工程</w:t>
      </w:r>
    </w:p>
    <w:bookmarkEnd w:id="1"/>
    <w:p>
      <w:pPr>
        <w:spacing w:line="360" w:lineRule="auto"/>
        <w:ind w:left="2269" w:leftChars="200" w:hanging="1849" w:hangingChars="614"/>
        <w:rPr>
          <w:rFonts w:asciiTheme="minorEastAsia" w:hAnsiTheme="minorEastAsia" w:eastAsiaTheme="minorEastAsia"/>
          <w:b/>
          <w:bCs w:val="0"/>
          <w:color w:val="auto"/>
          <w:sz w:val="30"/>
          <w:szCs w:val="30"/>
          <w:highlight w:val="none"/>
          <w:u w:val="single"/>
        </w:rPr>
      </w:pPr>
    </w:p>
    <w:p>
      <w:pPr>
        <w:spacing w:line="360" w:lineRule="auto"/>
        <w:ind w:left="2269" w:leftChars="200" w:hanging="1849" w:hangingChars="614"/>
        <w:rPr>
          <w:rFonts w:hint="default" w:asciiTheme="minorEastAsia" w:hAnsiTheme="minorEastAsia" w:eastAsiaTheme="minorEastAsia"/>
          <w:b/>
          <w:bCs w:val="0"/>
          <w:color w:val="auto"/>
          <w:sz w:val="30"/>
          <w:szCs w:val="30"/>
          <w:highlight w:val="none"/>
          <w:u w:val="single"/>
          <w:lang w:val="en-US" w:eastAsia="zh-CN"/>
        </w:rPr>
      </w:pPr>
      <w:r>
        <w:rPr>
          <w:rFonts w:hint="eastAsia" w:asciiTheme="minorEastAsia" w:hAnsiTheme="minorEastAsia" w:eastAsiaTheme="minorEastAsia"/>
          <w:b/>
          <w:bCs w:val="0"/>
          <w:color w:val="auto"/>
          <w:sz w:val="30"/>
          <w:szCs w:val="30"/>
          <w:highlight w:val="none"/>
        </w:rPr>
        <w:t>项目编号：</w:t>
      </w:r>
      <w:r>
        <w:rPr>
          <w:rFonts w:hint="eastAsia" w:asciiTheme="minorEastAsia" w:hAnsiTheme="minorEastAsia" w:eastAsiaTheme="minorEastAsia"/>
          <w:b/>
          <w:bCs w:val="0"/>
          <w:color w:val="auto"/>
          <w:sz w:val="30"/>
          <w:szCs w:val="30"/>
          <w:highlight w:val="none"/>
          <w:u w:val="single"/>
          <w:lang w:val="en-US" w:eastAsia="zh-CN"/>
        </w:rPr>
        <w:t xml:space="preserve">   GYGZ-GC-001                         </w:t>
      </w:r>
    </w:p>
    <w:p>
      <w:pPr>
        <w:spacing w:line="360" w:lineRule="auto"/>
        <w:ind w:left="2269" w:leftChars="200" w:hanging="1849" w:hangingChars="614"/>
        <w:rPr>
          <w:rFonts w:asciiTheme="minorEastAsia" w:hAnsiTheme="minorEastAsia" w:eastAsiaTheme="minorEastAsia"/>
          <w:b/>
          <w:bCs w:val="0"/>
          <w:color w:val="auto"/>
          <w:sz w:val="30"/>
          <w:szCs w:val="30"/>
          <w:highlight w:val="none"/>
          <w:u w:val="single"/>
        </w:rPr>
      </w:pPr>
    </w:p>
    <w:p>
      <w:pPr>
        <w:spacing w:line="360" w:lineRule="auto"/>
        <w:ind w:left="2269" w:leftChars="200" w:hanging="1849" w:hangingChars="614"/>
        <w:rPr>
          <w:rFonts w:hint="default" w:asciiTheme="minorEastAsia" w:hAnsiTheme="minorEastAsia" w:eastAsiaTheme="minorEastAsia"/>
          <w:b/>
          <w:bCs w:val="0"/>
          <w:color w:val="auto"/>
          <w:sz w:val="30"/>
          <w:szCs w:val="30"/>
          <w:highlight w:val="none"/>
          <w:u w:val="single"/>
          <w:lang w:val="en-US" w:eastAsia="zh-CN"/>
        </w:rPr>
      </w:pPr>
      <w:r>
        <w:rPr>
          <w:rFonts w:hint="eastAsia" w:asciiTheme="minorEastAsia" w:hAnsiTheme="minorEastAsia" w:eastAsiaTheme="minorEastAsia"/>
          <w:b/>
          <w:bCs w:val="0"/>
          <w:color w:val="auto"/>
          <w:sz w:val="30"/>
          <w:szCs w:val="30"/>
          <w:highlight w:val="none"/>
        </w:rPr>
        <w:t>采购人名称：</w:t>
      </w:r>
      <w:r>
        <w:rPr>
          <w:rFonts w:hint="eastAsia" w:asciiTheme="minorEastAsia" w:hAnsiTheme="minorEastAsia" w:eastAsiaTheme="minorEastAsia"/>
          <w:b/>
          <w:bCs w:val="0"/>
          <w:color w:val="auto"/>
          <w:sz w:val="30"/>
          <w:szCs w:val="30"/>
          <w:highlight w:val="none"/>
          <w:u w:val="single"/>
          <w:lang w:eastAsia="zh-CN"/>
        </w:rPr>
        <w:t>国药(广州)国际医药卫生有限公司</w:t>
      </w:r>
      <w:r>
        <w:rPr>
          <w:rFonts w:hint="eastAsia" w:asciiTheme="minorEastAsia" w:hAnsiTheme="minorEastAsia" w:eastAsiaTheme="minorEastAsia"/>
          <w:b/>
          <w:bCs w:val="0"/>
          <w:color w:val="auto"/>
          <w:sz w:val="30"/>
          <w:szCs w:val="30"/>
          <w:highlight w:val="none"/>
          <w:u w:val="single"/>
          <w:lang w:val="en-US" w:eastAsia="zh-CN"/>
        </w:rPr>
        <w:t xml:space="preserve">       </w:t>
      </w:r>
    </w:p>
    <w:p>
      <w:pPr>
        <w:spacing w:line="360" w:lineRule="auto"/>
        <w:ind w:left="2269" w:leftChars="200" w:hanging="1849" w:hangingChars="614"/>
        <w:rPr>
          <w:rFonts w:asciiTheme="minorEastAsia" w:hAnsiTheme="minorEastAsia" w:eastAsiaTheme="minorEastAsia"/>
          <w:b/>
          <w:bCs w:val="0"/>
          <w:color w:val="auto"/>
          <w:sz w:val="30"/>
          <w:szCs w:val="30"/>
          <w:highlight w:val="none"/>
        </w:rPr>
      </w:pPr>
    </w:p>
    <w:p>
      <w:pPr>
        <w:spacing w:line="360" w:lineRule="auto"/>
        <w:jc w:val="center"/>
        <w:rPr>
          <w:rFonts w:asciiTheme="minorEastAsia" w:hAnsiTheme="minorEastAsia" w:eastAsiaTheme="minorEastAsia"/>
          <w:b/>
          <w:bCs w:val="0"/>
          <w:color w:val="auto"/>
          <w:szCs w:val="21"/>
          <w:highlight w:val="none"/>
        </w:rPr>
      </w:pPr>
    </w:p>
    <w:p>
      <w:pPr>
        <w:spacing w:line="360" w:lineRule="auto"/>
        <w:jc w:val="center"/>
        <w:rPr>
          <w:rFonts w:asciiTheme="minorEastAsia" w:hAnsiTheme="minorEastAsia" w:eastAsiaTheme="minorEastAsia"/>
          <w:b/>
          <w:bCs w:val="0"/>
          <w:color w:val="auto"/>
          <w:sz w:val="30"/>
          <w:szCs w:val="30"/>
          <w:highlight w:val="none"/>
        </w:rPr>
      </w:pPr>
      <w:r>
        <w:rPr>
          <w:rFonts w:hint="eastAsia" w:asciiTheme="minorEastAsia" w:hAnsiTheme="minorEastAsia" w:eastAsiaTheme="minorEastAsia"/>
          <w:b/>
          <w:bCs w:val="0"/>
          <w:color w:val="auto"/>
          <w:sz w:val="30"/>
          <w:szCs w:val="30"/>
          <w:highlight w:val="none"/>
        </w:rPr>
        <w:t>发布日期：</w:t>
      </w:r>
      <w:r>
        <w:rPr>
          <w:rFonts w:asciiTheme="minorEastAsia" w:hAnsiTheme="minorEastAsia" w:eastAsiaTheme="minorEastAsia"/>
          <w:b/>
          <w:bCs w:val="0"/>
          <w:color w:val="auto"/>
          <w:sz w:val="30"/>
          <w:szCs w:val="30"/>
          <w:highlight w:val="none"/>
        </w:rPr>
        <w:t>20</w:t>
      </w:r>
      <w:r>
        <w:rPr>
          <w:rFonts w:hint="eastAsia" w:asciiTheme="minorEastAsia" w:hAnsiTheme="minorEastAsia" w:eastAsiaTheme="minorEastAsia"/>
          <w:b/>
          <w:bCs w:val="0"/>
          <w:color w:val="auto"/>
          <w:sz w:val="30"/>
          <w:szCs w:val="30"/>
          <w:highlight w:val="none"/>
        </w:rPr>
        <w:t>23年</w:t>
      </w:r>
      <w:r>
        <w:rPr>
          <w:rFonts w:hint="eastAsia" w:asciiTheme="minorEastAsia" w:hAnsiTheme="minorEastAsia" w:eastAsiaTheme="minorEastAsia"/>
          <w:b/>
          <w:bCs w:val="0"/>
          <w:color w:val="auto"/>
          <w:sz w:val="30"/>
          <w:szCs w:val="30"/>
          <w:highlight w:val="none"/>
          <w:lang w:val="en-US" w:eastAsia="zh-CN"/>
        </w:rPr>
        <w:t>10</w:t>
      </w:r>
      <w:r>
        <w:rPr>
          <w:rFonts w:asciiTheme="minorEastAsia" w:hAnsiTheme="minorEastAsia" w:eastAsiaTheme="minorEastAsia"/>
          <w:b/>
          <w:bCs w:val="0"/>
          <w:color w:val="auto"/>
          <w:sz w:val="30"/>
          <w:szCs w:val="30"/>
          <w:highlight w:val="none"/>
        </w:rPr>
        <w:t>月</w:t>
      </w:r>
    </w:p>
    <w:p>
      <w:pPr>
        <w:spacing w:line="360" w:lineRule="auto"/>
        <w:jc w:val="center"/>
        <w:rPr>
          <w:rFonts w:asciiTheme="minorEastAsia" w:hAnsiTheme="minorEastAsia" w:eastAsiaTheme="minorEastAsia"/>
          <w:b/>
          <w:bCs w:val="0"/>
          <w:color w:val="auto"/>
          <w:sz w:val="28"/>
          <w:szCs w:val="28"/>
          <w:highlight w:val="none"/>
        </w:rPr>
        <w:sectPr>
          <w:footerReference r:id="rId7" w:type="first"/>
          <w:headerReference r:id="rId3" w:type="default"/>
          <w:footerReference r:id="rId5" w:type="default"/>
          <w:headerReference r:id="rId4" w:type="even"/>
          <w:footerReference r:id="rId6" w:type="even"/>
          <w:pgSz w:w="11906" w:h="16838"/>
          <w:pgMar w:top="1134" w:right="1418" w:bottom="1134" w:left="1701" w:header="851" w:footer="567" w:gutter="0"/>
          <w:pgNumType w:start="0"/>
          <w:cols w:space="720" w:num="1"/>
          <w:titlePg/>
          <w:docGrid w:linePitch="312" w:charSpace="0"/>
        </w:sectPr>
      </w:pPr>
    </w:p>
    <w:p>
      <w:pPr>
        <w:spacing w:line="360" w:lineRule="auto"/>
        <w:jc w:val="center"/>
        <w:rPr>
          <w:rFonts w:asciiTheme="minorEastAsia" w:hAnsiTheme="minorEastAsia" w:eastAsiaTheme="minorEastAsia"/>
          <w:b/>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温馨提示</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（本提示内容非采购文件的组成</w:t>
      </w:r>
      <w:r>
        <w:rPr>
          <w:rFonts w:hint="eastAsia" w:asciiTheme="minorEastAsia" w:hAnsiTheme="minorEastAsia" w:eastAsiaTheme="minorEastAsia"/>
          <w:color w:val="auto"/>
          <w:szCs w:val="21"/>
          <w:highlight w:val="none"/>
          <w:lang w:eastAsia="zh-CN"/>
        </w:rPr>
        <w:t>章</w:t>
      </w:r>
      <w:r>
        <w:rPr>
          <w:rFonts w:hint="eastAsia" w:asciiTheme="minorEastAsia" w:hAnsiTheme="minorEastAsia" w:eastAsiaTheme="minorEastAsia"/>
          <w:color w:val="auto"/>
          <w:szCs w:val="21"/>
          <w:highlight w:val="none"/>
        </w:rPr>
        <w:t>，仅为善意提醒。如有不一致，以采购文件为准）</w:t>
      </w:r>
    </w:p>
    <w:p>
      <w:pPr>
        <w:keepNext w:val="0"/>
        <w:keepLines w:val="0"/>
        <w:pageBreakBefore w:val="0"/>
        <w:widowControl w:val="0"/>
        <w:numPr>
          <w:ilvl w:val="0"/>
          <w:numId w:val="1"/>
        </w:numPr>
        <w:tabs>
          <w:tab w:val="left" w:pos="851"/>
        </w:tabs>
        <w:kinsoku/>
        <w:wordWrap/>
        <w:overflowPunct/>
        <w:topLinePunct w:val="0"/>
        <w:autoSpaceDE/>
        <w:autoSpaceDN/>
        <w:bidi w:val="0"/>
        <w:adjustRightInd/>
        <w:snapToGrid/>
        <w:spacing w:line="480" w:lineRule="auto"/>
        <w:ind w:left="851" w:hanging="851"/>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如无另行说明，投标/报价文件递交时间为投标/报价文件</w:t>
      </w:r>
      <w:r>
        <w:rPr>
          <w:rFonts w:hint="eastAsia" w:asciiTheme="minorEastAsia" w:hAnsiTheme="minorEastAsia" w:eastAsiaTheme="minorEastAsia"/>
          <w:b/>
          <w:color w:val="auto"/>
          <w:szCs w:val="21"/>
          <w:highlight w:val="none"/>
          <w:u w:val="single"/>
        </w:rPr>
        <w:t>递交截止时间之前15分钟内。</w:t>
      </w:r>
    </w:p>
    <w:p>
      <w:pPr>
        <w:keepNext w:val="0"/>
        <w:keepLines w:val="0"/>
        <w:pageBreakBefore w:val="0"/>
        <w:widowControl w:val="0"/>
        <w:numPr>
          <w:ilvl w:val="0"/>
          <w:numId w:val="1"/>
        </w:numPr>
        <w:tabs>
          <w:tab w:val="left" w:pos="851"/>
        </w:tabs>
        <w:kinsoku/>
        <w:wordWrap/>
        <w:overflowPunct/>
        <w:topLinePunct w:val="0"/>
        <w:autoSpaceDE/>
        <w:autoSpaceDN/>
        <w:bidi w:val="0"/>
        <w:adjustRightInd/>
        <w:snapToGrid/>
        <w:spacing w:line="480" w:lineRule="auto"/>
        <w:ind w:left="851" w:hanging="851"/>
        <w:textAlignment w:val="auto"/>
        <w:rPr>
          <w:rFonts w:asciiTheme="minorEastAsia" w:hAnsiTheme="minorEastAsia" w:eastAsiaTheme="minorEastAsia"/>
          <w:color w:val="auto"/>
          <w:szCs w:val="21"/>
          <w:highlight w:val="none"/>
        </w:rPr>
      </w:pPr>
      <w:r>
        <w:rPr>
          <w:rFonts w:hint="eastAsia" w:cs="Arial" w:asciiTheme="minorEastAsia" w:hAnsiTheme="minorEastAsia" w:eastAsiaTheme="minorEastAsia"/>
          <w:color w:val="auto"/>
          <w:szCs w:val="21"/>
          <w:highlight w:val="none"/>
        </w:rPr>
        <w:t>如投标/报价供应商以非独立法人注册的分公司名义代表总公司盖章和签署文件的</w:t>
      </w:r>
      <w:r>
        <w:rPr>
          <w:rFonts w:hint="eastAsia" w:asciiTheme="minorEastAsia" w:hAnsiTheme="minorEastAsia" w:eastAsiaTheme="minorEastAsia"/>
          <w:color w:val="auto"/>
          <w:szCs w:val="21"/>
          <w:highlight w:val="none"/>
        </w:rPr>
        <w:t>，须提供总公司的营业执照副本复印件及总公司针对本项目投标/报价的授权书原件。</w:t>
      </w:r>
    </w:p>
    <w:p>
      <w:pPr>
        <w:keepNext w:val="0"/>
        <w:keepLines w:val="0"/>
        <w:pageBreakBefore w:val="0"/>
        <w:widowControl w:val="0"/>
        <w:numPr>
          <w:ilvl w:val="0"/>
          <w:numId w:val="1"/>
        </w:numPr>
        <w:tabs>
          <w:tab w:val="left" w:pos="851"/>
        </w:tabs>
        <w:kinsoku/>
        <w:wordWrap/>
        <w:overflowPunct/>
        <w:topLinePunct w:val="0"/>
        <w:autoSpaceDE/>
        <w:autoSpaceDN/>
        <w:bidi w:val="0"/>
        <w:adjustRightInd/>
        <w:snapToGrid/>
        <w:spacing w:line="480" w:lineRule="auto"/>
        <w:ind w:left="851" w:hanging="851"/>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为了提高采购效率，节约社会交易成本与时间，本公司希望购买了采购文件而决定不参加本次投标/报价的供应商，在投标/报价文件递交截止时间的3日前，按《投标/报价邀请函》中的联系方式，以书面形式告知采购</w:t>
      </w:r>
      <w:r>
        <w:rPr>
          <w:rFonts w:hint="eastAsia" w:asciiTheme="minorEastAsia" w:hAnsiTheme="minorEastAsia" w:eastAsiaTheme="minorEastAsia"/>
          <w:color w:val="auto"/>
          <w:szCs w:val="21"/>
          <w:highlight w:val="none"/>
          <w:lang w:val="en-US" w:eastAsia="zh-CN"/>
        </w:rPr>
        <w:t>商</w:t>
      </w:r>
      <w:r>
        <w:rPr>
          <w:rFonts w:hint="eastAsia" w:asciiTheme="minorEastAsia" w:hAnsiTheme="minorEastAsia" w:eastAsiaTheme="minorEastAsia"/>
          <w:color w:val="auto"/>
          <w:szCs w:val="21"/>
          <w:highlight w:val="none"/>
        </w:rPr>
        <w:t>。因场地有限，本公司无法提供停车位，不便之处敬请谅解。</w:t>
      </w:r>
    </w:p>
    <w:p>
      <w:pPr>
        <w:keepNext w:val="0"/>
        <w:keepLines w:val="0"/>
        <w:pageBreakBefore w:val="0"/>
        <w:widowControl w:val="0"/>
        <w:numPr>
          <w:ilvl w:val="0"/>
          <w:numId w:val="0"/>
        </w:numPr>
        <w:tabs>
          <w:tab w:val="left" w:pos="851"/>
        </w:tabs>
        <w:kinsoku/>
        <w:wordWrap/>
        <w:overflowPunct/>
        <w:topLinePunct w:val="0"/>
        <w:autoSpaceDE/>
        <w:autoSpaceDN/>
        <w:bidi w:val="0"/>
        <w:adjustRightInd/>
        <w:snapToGrid/>
        <w:spacing w:line="480" w:lineRule="auto"/>
        <w:ind w:leftChars="0" w:firstLine="840" w:firstLineChars="400"/>
        <w:textAlignment w:val="auto"/>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对您的支持与配合，谨此致谢</w:t>
      </w:r>
      <w:r>
        <w:rPr>
          <w:rFonts w:hint="eastAsia" w:asciiTheme="minorEastAsia" w:hAnsiTheme="minorEastAsia" w:eastAsiaTheme="minorEastAsia"/>
          <w:color w:val="auto"/>
          <w:szCs w:val="21"/>
          <w:highlight w:val="none"/>
          <w:lang w:eastAsia="zh-CN"/>
        </w:rPr>
        <w:t>！</w:t>
      </w:r>
    </w:p>
    <w:p>
      <w:pPr>
        <w:keepNext w:val="0"/>
        <w:keepLines w:val="0"/>
        <w:pageBreakBefore w:val="0"/>
        <w:widowControl w:val="0"/>
        <w:numPr>
          <w:ilvl w:val="0"/>
          <w:numId w:val="1"/>
        </w:numPr>
        <w:tabs>
          <w:tab w:val="left" w:pos="851"/>
        </w:tabs>
        <w:kinsoku/>
        <w:wordWrap/>
        <w:overflowPunct/>
        <w:topLinePunct w:val="0"/>
        <w:autoSpaceDE/>
        <w:autoSpaceDN/>
        <w:bidi w:val="0"/>
        <w:adjustRightInd/>
        <w:snapToGrid/>
        <w:spacing w:line="480" w:lineRule="auto"/>
        <w:ind w:left="851" w:hanging="851"/>
        <w:textAlignment w:val="auto"/>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br w:type="page"/>
      </w:r>
    </w:p>
    <w:p>
      <w:pPr>
        <w:spacing w:line="360" w:lineRule="auto"/>
        <w:jc w:val="center"/>
        <w:rPr>
          <w:rFonts w:asciiTheme="minorEastAsia" w:hAnsiTheme="minorEastAsia" w:eastAsiaTheme="minorEastAsia"/>
          <w:b/>
          <w:bCs/>
          <w:color w:val="auto"/>
          <w:sz w:val="28"/>
          <w:szCs w:val="28"/>
          <w:highlight w:val="none"/>
        </w:rPr>
      </w:pPr>
    </w:p>
    <w:p>
      <w:pPr>
        <w:spacing w:line="360" w:lineRule="auto"/>
        <w:jc w:val="center"/>
        <w:rPr>
          <w:rFonts w:asciiTheme="minorEastAsia" w:hAnsiTheme="minorEastAsia" w:eastAsiaTheme="minorEastAsia"/>
          <w:b/>
          <w:bCs/>
          <w:color w:val="auto"/>
          <w:sz w:val="28"/>
          <w:szCs w:val="28"/>
          <w:highlight w:val="none"/>
        </w:rPr>
      </w:pPr>
      <w:r>
        <w:rPr>
          <w:rFonts w:hint="eastAsia" w:asciiTheme="minorEastAsia" w:hAnsiTheme="minorEastAsia" w:eastAsiaTheme="minorEastAsia"/>
          <w:b/>
          <w:bCs/>
          <w:color w:val="auto"/>
          <w:sz w:val="28"/>
          <w:szCs w:val="28"/>
          <w:highlight w:val="none"/>
        </w:rPr>
        <w:t>总目录</w:t>
      </w:r>
    </w:p>
    <w:p>
      <w:pPr>
        <w:spacing w:line="360" w:lineRule="auto"/>
        <w:jc w:val="center"/>
        <w:rPr>
          <w:rFonts w:asciiTheme="minorEastAsia" w:hAnsiTheme="minorEastAsia" w:eastAsiaTheme="minorEastAsia"/>
          <w:b/>
          <w:bCs/>
          <w:caps/>
          <w:color w:val="auto"/>
          <w:szCs w:val="21"/>
          <w:highlight w:val="none"/>
        </w:rPr>
      </w:pPr>
    </w:p>
    <w:p>
      <w:pPr>
        <w:pStyle w:val="58"/>
        <w:tabs>
          <w:tab w:val="right" w:leader="dot" w:pos="9174"/>
        </w:tabs>
        <w:spacing w:line="360" w:lineRule="auto"/>
        <w:ind w:firstLine="0" w:firstLineChars="0"/>
        <w:jc w:val="left"/>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第一</w:t>
      </w:r>
      <w:r>
        <w:rPr>
          <w:rFonts w:hint="eastAsia" w:asciiTheme="minorEastAsia" w:hAnsiTheme="minorEastAsia" w:eastAsiaTheme="minorEastAsia"/>
          <w:color w:val="auto"/>
          <w:szCs w:val="21"/>
          <w:highlight w:val="none"/>
          <w:lang w:eastAsia="zh-CN"/>
        </w:rPr>
        <w:t>章</w:t>
      </w:r>
      <w:r>
        <w:rPr>
          <w:rFonts w:hint="eastAsia" w:asciiTheme="minorEastAsia" w:hAnsiTheme="minorEastAsia" w:eastAsiaTheme="minorEastAsia"/>
          <w:color w:val="auto"/>
          <w:szCs w:val="21"/>
          <w:highlight w:val="none"/>
        </w:rPr>
        <w:t>　</w:t>
      </w:r>
      <w:r>
        <w:rPr>
          <w:rFonts w:hint="eastAsia" w:asciiTheme="minorEastAsia" w:hAnsiTheme="minorEastAsia" w:eastAsiaTheme="minorEastAsia"/>
          <w:color w:val="auto"/>
          <w:szCs w:val="21"/>
          <w:highlight w:val="none"/>
          <w:lang w:val="en-US" w:eastAsia="zh-CN"/>
        </w:rPr>
        <w:t>采购</w:t>
      </w:r>
      <w:r>
        <w:rPr>
          <w:rFonts w:hint="eastAsia" w:asciiTheme="minorEastAsia" w:hAnsiTheme="minorEastAsia" w:eastAsiaTheme="minorEastAsia"/>
          <w:color w:val="auto"/>
          <w:szCs w:val="21"/>
          <w:highlight w:val="none"/>
        </w:rPr>
        <w:t>公告</w:t>
      </w:r>
    </w:p>
    <w:p>
      <w:pPr>
        <w:pStyle w:val="58"/>
        <w:tabs>
          <w:tab w:val="right" w:leader="dot" w:pos="9174"/>
        </w:tabs>
        <w:spacing w:line="360" w:lineRule="auto"/>
        <w:ind w:firstLine="0" w:firstLineChars="0"/>
        <w:jc w:val="left"/>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第二</w:t>
      </w:r>
      <w:r>
        <w:rPr>
          <w:rFonts w:hint="eastAsia" w:asciiTheme="minorEastAsia" w:hAnsiTheme="minorEastAsia" w:eastAsiaTheme="minorEastAsia"/>
          <w:color w:val="auto"/>
          <w:szCs w:val="21"/>
          <w:highlight w:val="none"/>
          <w:lang w:eastAsia="zh-CN"/>
        </w:rPr>
        <w:t>章</w:t>
      </w:r>
      <w:r>
        <w:rPr>
          <w:rFonts w:hint="eastAsia" w:asciiTheme="minorEastAsia" w:hAnsiTheme="minorEastAsia" w:eastAsiaTheme="minorEastAsia"/>
          <w:color w:val="auto"/>
          <w:szCs w:val="21"/>
          <w:highlight w:val="none"/>
        </w:rPr>
        <w:t>　用户需求书</w:t>
      </w:r>
    </w:p>
    <w:p>
      <w:pPr>
        <w:pStyle w:val="58"/>
        <w:tabs>
          <w:tab w:val="right" w:leader="dot" w:pos="9174"/>
        </w:tabs>
        <w:spacing w:line="360" w:lineRule="auto"/>
        <w:ind w:firstLine="0" w:firstLineChars="0"/>
        <w:jc w:val="left"/>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第三</w:t>
      </w:r>
      <w:r>
        <w:rPr>
          <w:rFonts w:hint="eastAsia" w:asciiTheme="minorEastAsia" w:hAnsiTheme="minorEastAsia" w:eastAsiaTheme="minorEastAsia"/>
          <w:color w:val="auto"/>
          <w:szCs w:val="21"/>
          <w:highlight w:val="none"/>
          <w:lang w:eastAsia="zh-CN"/>
        </w:rPr>
        <w:t>章</w:t>
      </w:r>
      <w:r>
        <w:rPr>
          <w:rFonts w:hint="eastAsia" w:asciiTheme="minorEastAsia" w:hAnsiTheme="minorEastAsia" w:eastAsiaTheme="minorEastAsia"/>
          <w:color w:val="auto"/>
          <w:szCs w:val="21"/>
          <w:highlight w:val="none"/>
        </w:rPr>
        <w:t>　供应商须知</w:t>
      </w:r>
    </w:p>
    <w:p>
      <w:pPr>
        <w:pStyle w:val="58"/>
        <w:tabs>
          <w:tab w:val="right" w:leader="dot" w:pos="9174"/>
        </w:tabs>
        <w:spacing w:line="360" w:lineRule="auto"/>
        <w:ind w:firstLine="0" w:firstLineChars="0"/>
        <w:jc w:val="left"/>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第四</w:t>
      </w:r>
      <w:r>
        <w:rPr>
          <w:rFonts w:hint="eastAsia" w:asciiTheme="minorEastAsia" w:hAnsiTheme="minorEastAsia" w:eastAsiaTheme="minorEastAsia"/>
          <w:color w:val="auto"/>
          <w:szCs w:val="21"/>
          <w:highlight w:val="none"/>
          <w:lang w:eastAsia="zh-CN"/>
        </w:rPr>
        <w:t>章</w:t>
      </w:r>
      <w:r>
        <w:rPr>
          <w:rFonts w:hint="eastAsia" w:asciiTheme="minorEastAsia" w:hAnsiTheme="minorEastAsia" w:eastAsiaTheme="minorEastAsia"/>
          <w:color w:val="auto"/>
          <w:szCs w:val="21"/>
          <w:highlight w:val="none"/>
        </w:rPr>
        <w:t>　磋商、评审、成交</w:t>
      </w:r>
    </w:p>
    <w:p>
      <w:pPr>
        <w:pStyle w:val="58"/>
        <w:tabs>
          <w:tab w:val="right" w:leader="dot" w:pos="9174"/>
        </w:tabs>
        <w:spacing w:line="360" w:lineRule="auto"/>
        <w:ind w:firstLine="0" w:firstLineChars="0"/>
        <w:jc w:val="left"/>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第五</w:t>
      </w:r>
      <w:r>
        <w:rPr>
          <w:rFonts w:hint="eastAsia" w:asciiTheme="minorEastAsia" w:hAnsiTheme="minorEastAsia" w:eastAsiaTheme="minorEastAsia"/>
          <w:color w:val="auto"/>
          <w:szCs w:val="21"/>
          <w:highlight w:val="none"/>
          <w:lang w:eastAsia="zh-CN"/>
        </w:rPr>
        <w:t>章</w:t>
      </w:r>
      <w:r>
        <w:rPr>
          <w:rFonts w:hint="eastAsia" w:asciiTheme="minorEastAsia" w:hAnsiTheme="minorEastAsia" w:eastAsiaTheme="minorEastAsia"/>
          <w:color w:val="auto"/>
          <w:szCs w:val="21"/>
          <w:highlight w:val="none"/>
        </w:rPr>
        <w:t>　合同书文本</w:t>
      </w:r>
    </w:p>
    <w:p>
      <w:pPr>
        <w:pStyle w:val="58"/>
        <w:tabs>
          <w:tab w:val="right" w:leader="dot" w:pos="9174"/>
        </w:tabs>
        <w:spacing w:line="360" w:lineRule="auto"/>
        <w:ind w:firstLine="0" w:firstLineChars="0"/>
        <w:jc w:val="left"/>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第六章  设计图纸及工程量清单</w:t>
      </w:r>
    </w:p>
    <w:p>
      <w:pPr>
        <w:pStyle w:val="58"/>
        <w:tabs>
          <w:tab w:val="right" w:leader="dot" w:pos="9174"/>
        </w:tabs>
        <w:spacing w:line="360" w:lineRule="auto"/>
        <w:ind w:firstLine="0" w:firstLineChars="0"/>
        <w:jc w:val="left"/>
        <w:rPr>
          <w:rFonts w:hint="eastAsia" w:asciiTheme="minorEastAsia" w:hAnsiTheme="minorEastAsia" w:eastAsiaTheme="minorEastAsia"/>
          <w:color w:val="auto"/>
          <w:szCs w:val="21"/>
          <w:highlight w:val="none"/>
        </w:rPr>
        <w:sectPr>
          <w:footerReference r:id="rId10" w:type="first"/>
          <w:headerReference r:id="rId8" w:type="default"/>
          <w:footerReference r:id="rId9" w:type="default"/>
          <w:pgSz w:w="11906" w:h="16838"/>
          <w:pgMar w:top="1134" w:right="1418" w:bottom="1134" w:left="1701" w:header="851" w:footer="567" w:gutter="0"/>
          <w:pgNumType w:start="1"/>
          <w:cols w:space="720" w:num="1"/>
          <w:docGrid w:linePitch="312" w:charSpace="0"/>
        </w:sectPr>
      </w:pPr>
      <w:r>
        <w:rPr>
          <w:rFonts w:hint="eastAsia" w:asciiTheme="minorEastAsia" w:hAnsiTheme="minorEastAsia" w:eastAsiaTheme="minorEastAsia"/>
          <w:color w:val="auto"/>
          <w:szCs w:val="21"/>
          <w:highlight w:val="none"/>
        </w:rPr>
        <w:t>第</w:t>
      </w:r>
      <w:r>
        <w:rPr>
          <w:rFonts w:hint="eastAsia" w:asciiTheme="minorEastAsia" w:hAnsiTheme="minorEastAsia" w:eastAsiaTheme="minorEastAsia"/>
          <w:color w:val="auto"/>
          <w:szCs w:val="21"/>
          <w:highlight w:val="none"/>
          <w:lang w:val="en-US" w:eastAsia="zh-CN"/>
        </w:rPr>
        <w:t>七</w:t>
      </w:r>
      <w:r>
        <w:rPr>
          <w:rFonts w:hint="eastAsia" w:asciiTheme="minorEastAsia" w:hAnsiTheme="minorEastAsia" w:eastAsiaTheme="minorEastAsia"/>
          <w:color w:val="auto"/>
          <w:szCs w:val="21"/>
          <w:highlight w:val="none"/>
          <w:lang w:eastAsia="zh-CN"/>
        </w:rPr>
        <w:t>章</w:t>
      </w:r>
      <w:r>
        <w:rPr>
          <w:rFonts w:hint="eastAsia" w:asciiTheme="minorEastAsia" w:hAnsiTheme="minorEastAsia" w:eastAsiaTheme="minorEastAsia"/>
          <w:color w:val="auto"/>
          <w:szCs w:val="21"/>
          <w:highlight w:val="none"/>
        </w:rPr>
        <w:t>　响应文件格</w:t>
      </w:r>
    </w:p>
    <w:p>
      <w:pPr>
        <w:keepNext w:val="0"/>
        <w:keepLines w:val="0"/>
        <w:pageBreakBefore w:val="0"/>
        <w:widowControl w:val="0"/>
        <w:kinsoku/>
        <w:wordWrap/>
        <w:overflowPunct/>
        <w:topLinePunct w:val="0"/>
        <w:autoSpaceDE/>
        <w:autoSpaceDN/>
        <w:bidi w:val="0"/>
        <w:spacing w:line="480" w:lineRule="auto"/>
        <w:jc w:val="center"/>
        <w:textAlignment w:val="auto"/>
        <w:rPr>
          <w:rFonts w:hint="eastAsia" w:asciiTheme="minorEastAsia" w:hAnsiTheme="minorEastAsia" w:eastAsiaTheme="minorEastAsia"/>
          <w:b/>
          <w:color w:val="auto"/>
          <w:kern w:val="0"/>
          <w:sz w:val="28"/>
          <w:szCs w:val="28"/>
          <w:highlight w:val="none"/>
        </w:rPr>
      </w:pPr>
    </w:p>
    <w:p>
      <w:pPr>
        <w:keepNext w:val="0"/>
        <w:keepLines w:val="0"/>
        <w:pageBreakBefore w:val="0"/>
        <w:widowControl w:val="0"/>
        <w:kinsoku/>
        <w:wordWrap/>
        <w:overflowPunct/>
        <w:topLinePunct w:val="0"/>
        <w:autoSpaceDE/>
        <w:autoSpaceDN/>
        <w:bidi w:val="0"/>
        <w:spacing w:line="480" w:lineRule="auto"/>
        <w:jc w:val="center"/>
        <w:textAlignment w:val="auto"/>
        <w:rPr>
          <w:rFonts w:asciiTheme="minorEastAsia" w:hAnsiTheme="minorEastAsia" w:eastAsiaTheme="minorEastAsia"/>
          <w:b/>
          <w:color w:val="auto"/>
          <w:kern w:val="0"/>
          <w:sz w:val="28"/>
          <w:szCs w:val="28"/>
          <w:highlight w:val="none"/>
        </w:rPr>
      </w:pPr>
      <w:r>
        <w:rPr>
          <w:rFonts w:hint="eastAsia" w:asciiTheme="minorEastAsia" w:hAnsiTheme="minorEastAsia" w:eastAsiaTheme="minorEastAsia"/>
          <w:b/>
          <w:color w:val="auto"/>
          <w:kern w:val="0"/>
          <w:sz w:val="28"/>
          <w:szCs w:val="28"/>
          <w:highlight w:val="none"/>
        </w:rPr>
        <w:t>第一</w:t>
      </w:r>
      <w:r>
        <w:rPr>
          <w:rFonts w:hint="eastAsia" w:asciiTheme="minorEastAsia" w:hAnsiTheme="minorEastAsia" w:eastAsiaTheme="minorEastAsia"/>
          <w:b/>
          <w:color w:val="auto"/>
          <w:kern w:val="0"/>
          <w:sz w:val="28"/>
          <w:szCs w:val="28"/>
          <w:highlight w:val="none"/>
          <w:lang w:eastAsia="zh-CN"/>
        </w:rPr>
        <w:t>章</w:t>
      </w:r>
      <w:r>
        <w:rPr>
          <w:rFonts w:hint="eastAsia" w:asciiTheme="minorEastAsia" w:hAnsiTheme="minorEastAsia" w:eastAsiaTheme="minorEastAsia"/>
          <w:b/>
          <w:color w:val="auto"/>
          <w:kern w:val="0"/>
          <w:sz w:val="28"/>
          <w:szCs w:val="28"/>
          <w:highlight w:val="none"/>
        </w:rPr>
        <w:t>　</w:t>
      </w:r>
      <w:r>
        <w:rPr>
          <w:rFonts w:hint="eastAsia" w:cs="Arial" w:asciiTheme="minorEastAsia" w:hAnsiTheme="minorEastAsia" w:eastAsiaTheme="minorEastAsia"/>
          <w:b/>
          <w:bCs/>
          <w:color w:val="auto"/>
          <w:kern w:val="0"/>
          <w:sz w:val="28"/>
          <w:szCs w:val="28"/>
          <w:highlight w:val="none"/>
          <w:lang w:val="en-US" w:eastAsia="zh-CN"/>
        </w:rPr>
        <w:t>采购</w:t>
      </w:r>
      <w:r>
        <w:rPr>
          <w:rFonts w:hint="eastAsia" w:cs="Arial" w:asciiTheme="minorEastAsia" w:hAnsiTheme="minorEastAsia" w:eastAsiaTheme="minorEastAsia"/>
          <w:b/>
          <w:bCs/>
          <w:color w:val="auto"/>
          <w:kern w:val="0"/>
          <w:sz w:val="28"/>
          <w:szCs w:val="28"/>
          <w:highlight w:val="none"/>
        </w:rPr>
        <w:t>公告</w:t>
      </w:r>
    </w:p>
    <w:p>
      <w:pPr>
        <w:keepNext w:val="0"/>
        <w:keepLines w:val="0"/>
        <w:pageBreakBefore w:val="0"/>
        <w:widowControl w:val="0"/>
        <w:kinsoku/>
        <w:wordWrap/>
        <w:overflowPunct/>
        <w:topLinePunct w:val="0"/>
        <w:autoSpaceDE/>
        <w:autoSpaceDN/>
        <w:bidi w:val="0"/>
        <w:adjustRightInd w:val="0"/>
        <w:snapToGrid w:val="0"/>
        <w:spacing w:line="440" w:lineRule="exact"/>
        <w:ind w:firstLine="441" w:firstLineChars="210"/>
        <w:textAlignment w:val="auto"/>
        <w:rPr>
          <w:rFonts w:asciiTheme="minorEastAsia" w:hAnsiTheme="minorEastAsia" w:eastAsiaTheme="minorEastAsia"/>
          <w:color w:val="auto"/>
          <w:highlight w:val="none"/>
        </w:rPr>
      </w:pPr>
      <w:r>
        <w:rPr>
          <w:rFonts w:hint="eastAsia" w:asciiTheme="minorEastAsia" w:hAnsiTheme="minorEastAsia" w:eastAsiaTheme="minorEastAsia"/>
          <w:color w:val="auto"/>
          <w:szCs w:val="21"/>
          <w:highlight w:val="none"/>
          <w:u w:val="single"/>
          <w:lang w:eastAsia="zh-CN"/>
        </w:rPr>
        <w:t>国药(广州)国际医药卫生有限公司</w:t>
      </w:r>
      <w:r>
        <w:rPr>
          <w:rFonts w:hint="eastAsia" w:asciiTheme="minorEastAsia" w:hAnsiTheme="minorEastAsia" w:eastAsiaTheme="minorEastAsia"/>
          <w:color w:val="auto"/>
          <w:szCs w:val="21"/>
          <w:highlight w:val="none"/>
          <w:lang w:val="zh-CN"/>
        </w:rPr>
        <w:t>（</w:t>
      </w:r>
      <w:r>
        <w:rPr>
          <w:rFonts w:hint="eastAsia" w:asciiTheme="minorEastAsia" w:hAnsiTheme="minorEastAsia" w:eastAsiaTheme="minorEastAsia"/>
          <w:color w:val="auto"/>
          <w:szCs w:val="21"/>
          <w:highlight w:val="none"/>
        </w:rPr>
        <w:t>以下简称“采购人”）</w:t>
      </w:r>
      <w:r>
        <w:rPr>
          <w:rFonts w:hint="eastAsia" w:asciiTheme="minorEastAsia" w:hAnsiTheme="minorEastAsia" w:eastAsiaTheme="minorEastAsia"/>
          <w:color w:val="auto"/>
          <w:szCs w:val="21"/>
          <w:highlight w:val="none"/>
          <w:lang w:val="en-US" w:eastAsia="zh-CN"/>
        </w:rPr>
        <w:t>拟</w:t>
      </w:r>
      <w:r>
        <w:rPr>
          <w:rFonts w:hint="eastAsia" w:asciiTheme="minorEastAsia" w:hAnsiTheme="minorEastAsia" w:eastAsiaTheme="minorEastAsia"/>
          <w:color w:val="auto"/>
          <w:szCs w:val="21"/>
          <w:highlight w:val="none"/>
        </w:rPr>
        <w:t>对</w:t>
      </w:r>
      <w:r>
        <w:rPr>
          <w:rFonts w:hint="eastAsia" w:asciiTheme="minorEastAsia" w:hAnsiTheme="minorEastAsia" w:eastAsiaTheme="minorEastAsia"/>
          <w:color w:val="auto"/>
          <w:szCs w:val="21"/>
          <w:highlight w:val="none"/>
          <w:u w:val="single"/>
          <w:lang w:eastAsia="zh-CN"/>
        </w:rPr>
        <w:t>中服富胜大厦玻璃幕墙改造及二楼墙体加固工程</w:t>
      </w:r>
      <w:r>
        <w:rPr>
          <w:rFonts w:hint="eastAsia" w:asciiTheme="minorEastAsia" w:hAnsiTheme="minorEastAsia" w:eastAsiaTheme="minorEastAsia"/>
          <w:color w:val="auto"/>
          <w:szCs w:val="21"/>
          <w:highlight w:val="none"/>
          <w:lang w:val="en-US" w:eastAsia="zh-CN"/>
        </w:rPr>
        <w:t>项目</w:t>
      </w:r>
      <w:r>
        <w:rPr>
          <w:rFonts w:hint="eastAsia" w:asciiTheme="minorEastAsia" w:hAnsiTheme="minorEastAsia" w:eastAsiaTheme="minorEastAsia"/>
          <w:color w:val="auto"/>
          <w:highlight w:val="none"/>
        </w:rPr>
        <w:t>进行竞争性磋商采购，欢迎符合资格条件的供应商参加。</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zh-CN"/>
        </w:rPr>
        <w:t>一、</w:t>
      </w:r>
      <w:r>
        <w:rPr>
          <w:rFonts w:hint="eastAsia" w:asciiTheme="minorEastAsia" w:hAnsiTheme="minorEastAsia" w:eastAsiaTheme="minorEastAsia"/>
          <w:color w:val="auto"/>
          <w:szCs w:val="21"/>
          <w:highlight w:val="none"/>
        </w:rPr>
        <w:t>项目</w:t>
      </w:r>
      <w:r>
        <w:rPr>
          <w:rFonts w:hint="eastAsia" w:asciiTheme="minorEastAsia" w:hAnsiTheme="minorEastAsia" w:eastAsiaTheme="minorEastAsia"/>
          <w:color w:val="auto"/>
          <w:szCs w:val="21"/>
          <w:highlight w:val="none"/>
          <w:lang w:val="zh-CN"/>
        </w:rPr>
        <w:t>编号：</w:t>
      </w:r>
      <w:r>
        <w:rPr>
          <w:rFonts w:hint="eastAsia" w:asciiTheme="minorEastAsia" w:hAnsiTheme="minorEastAsia" w:eastAsiaTheme="minorEastAsia"/>
          <w:color w:val="auto"/>
          <w:szCs w:val="21"/>
          <w:highlight w:val="none"/>
          <w:lang w:val="en-US" w:eastAsia="zh-CN"/>
        </w:rPr>
        <w:t>GYGZ-GC-001</w:t>
      </w:r>
    </w:p>
    <w:p>
      <w:pPr>
        <w:keepNext w:val="0"/>
        <w:keepLines w:val="0"/>
        <w:pageBreakBefore w:val="0"/>
        <w:widowControl w:val="0"/>
        <w:kinsoku/>
        <w:wordWrap/>
        <w:overflowPunct/>
        <w:topLinePunct w:val="0"/>
        <w:autoSpaceDE/>
        <w:autoSpaceDN/>
        <w:bidi w:val="0"/>
        <w:spacing w:line="440" w:lineRule="exact"/>
        <w:ind w:left="424" w:leftChars="202" w:firstLine="1"/>
        <w:textAlignment w:val="auto"/>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二、项目名称：</w:t>
      </w:r>
      <w:r>
        <w:rPr>
          <w:rFonts w:hint="eastAsia" w:asciiTheme="minorEastAsia" w:hAnsiTheme="minorEastAsia" w:eastAsiaTheme="minorEastAsia"/>
          <w:color w:val="auto"/>
          <w:szCs w:val="21"/>
          <w:highlight w:val="none"/>
          <w:lang w:eastAsia="zh-CN"/>
        </w:rPr>
        <w:t>中服富胜大厦玻璃幕墙改造及二楼墙体加固工程</w:t>
      </w:r>
    </w:p>
    <w:p>
      <w:pPr>
        <w:keepNext w:val="0"/>
        <w:keepLines w:val="0"/>
        <w:pageBreakBefore w:val="0"/>
        <w:widowControl w:val="0"/>
        <w:kinsoku/>
        <w:wordWrap/>
        <w:overflowPunct/>
        <w:topLinePunct w:val="0"/>
        <w:autoSpaceDE/>
        <w:autoSpaceDN/>
        <w:bidi w:val="0"/>
        <w:spacing w:line="440" w:lineRule="exact"/>
        <w:ind w:left="424" w:leftChars="202" w:firstLine="1"/>
        <w:textAlignment w:val="auto"/>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zh-CN"/>
        </w:rPr>
        <w:t>三、</w:t>
      </w:r>
      <w:r>
        <w:rPr>
          <w:rFonts w:hint="eastAsia" w:asciiTheme="minorEastAsia" w:hAnsiTheme="minorEastAsia" w:eastAsiaTheme="minorEastAsia"/>
          <w:color w:val="auto"/>
          <w:szCs w:val="21"/>
          <w:highlight w:val="none"/>
          <w:lang w:val="en-US" w:eastAsia="zh-CN"/>
        </w:rPr>
        <w:t>项目控制价</w:t>
      </w:r>
      <w:r>
        <w:rPr>
          <w:rFonts w:hint="eastAsia" w:asciiTheme="minorEastAsia" w:hAnsiTheme="minorEastAsia" w:eastAsiaTheme="minorEastAsia"/>
          <w:color w:val="auto"/>
          <w:szCs w:val="21"/>
          <w:highlight w:val="none"/>
          <w:lang w:val="zh-CN"/>
        </w:rPr>
        <w:t>：</w:t>
      </w:r>
      <w:r>
        <w:rPr>
          <w:rFonts w:hint="eastAsia" w:asciiTheme="minorEastAsia" w:hAnsiTheme="minorEastAsia" w:eastAsiaTheme="minorEastAsia"/>
          <w:color w:val="auto"/>
          <w:szCs w:val="21"/>
          <w:highlight w:val="none"/>
          <w:lang w:val="en-US" w:eastAsia="zh-CN"/>
        </w:rPr>
        <w:t xml:space="preserve"> 160万元（含预备费15万元）</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zh-CN"/>
        </w:rPr>
        <w:t>四、</w:t>
      </w:r>
      <w:r>
        <w:rPr>
          <w:rFonts w:hint="eastAsia" w:ascii="宋体" w:hAnsi="宋体" w:eastAsia="宋体" w:cs="宋体"/>
          <w:color w:val="auto"/>
          <w:sz w:val="21"/>
          <w:szCs w:val="21"/>
          <w:highlight w:val="none"/>
        </w:rPr>
        <w:t>项目概况与</w:t>
      </w:r>
      <w:r>
        <w:rPr>
          <w:rFonts w:hint="eastAsia" w:asciiTheme="minorEastAsia" w:hAnsiTheme="minorEastAsia" w:eastAsiaTheme="minorEastAsia"/>
          <w:color w:val="auto"/>
          <w:szCs w:val="21"/>
          <w:highlight w:val="none"/>
        </w:rPr>
        <w:t>项目内容及需求：</w:t>
      </w:r>
    </w:p>
    <w:p>
      <w:pPr>
        <w:pStyle w:val="2"/>
        <w:keepNext/>
        <w:keepLines/>
        <w:pageBreakBefore w:val="0"/>
        <w:widowControl w:val="0"/>
        <w:kinsoku/>
        <w:wordWrap/>
        <w:overflowPunct/>
        <w:topLinePunct w:val="0"/>
        <w:autoSpaceDE/>
        <w:autoSpaceDN/>
        <w:bidi w:val="0"/>
        <w:adjustRightInd/>
        <w:snapToGrid/>
        <w:spacing w:line="440" w:lineRule="exact"/>
        <w:textAlignment w:val="baseline"/>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 xml:space="preserve">    1.工程概况：</w:t>
      </w:r>
    </w:p>
    <w:p>
      <w:pPr>
        <w:pStyle w:val="2"/>
        <w:keepNext/>
        <w:keepLines/>
        <w:pageBreakBefore w:val="0"/>
        <w:widowControl w:val="0"/>
        <w:kinsoku/>
        <w:wordWrap/>
        <w:overflowPunct/>
        <w:topLinePunct w:val="0"/>
        <w:autoSpaceDE/>
        <w:autoSpaceDN/>
        <w:bidi w:val="0"/>
        <w:adjustRightInd/>
        <w:snapToGrid/>
        <w:spacing w:line="440" w:lineRule="exact"/>
        <w:ind w:firstLine="420" w:firstLineChars="200"/>
        <w:textAlignment w:val="baseline"/>
        <w:rPr>
          <w:rFonts w:hint="default" w:eastAsiaTheme="minorEastAsia"/>
          <w:color w:val="auto"/>
          <w:highlight w:val="none"/>
          <w:lang w:val="en-US" w:eastAsia="zh-CN"/>
        </w:rPr>
      </w:pPr>
      <w:r>
        <w:rPr>
          <w:rFonts w:hint="eastAsia" w:asciiTheme="minorEastAsia" w:hAnsiTheme="minorEastAsia" w:eastAsiaTheme="minorEastAsia"/>
          <w:color w:val="auto"/>
          <w:szCs w:val="21"/>
          <w:highlight w:val="none"/>
          <w:lang w:val="en-US" w:eastAsia="zh-CN"/>
        </w:rPr>
        <w:t>本项目位于广州市黄埔区东江大道 280 号，主体为混凝土框架结构，建筑总高度约 37.5m.总建筑面积约 17964.34 ㎡。本大厦投入使用至今己达 29 年，经排查发现存在章安全质量隐患，为保障结构安全和正常使用功能。结合公司发展需要，本项目将进行玻璃幕墙改造及南面2楼及以下结构加固工作。</w:t>
      </w:r>
    </w:p>
    <w:p>
      <w:pPr>
        <w:pStyle w:val="2"/>
        <w:keepNext/>
        <w:keepLines/>
        <w:pageBreakBefore w:val="0"/>
        <w:widowControl w:val="0"/>
        <w:kinsoku/>
        <w:wordWrap/>
        <w:overflowPunct/>
        <w:topLinePunct w:val="0"/>
        <w:autoSpaceDE/>
        <w:autoSpaceDN/>
        <w:bidi w:val="0"/>
        <w:adjustRightInd/>
        <w:snapToGrid/>
        <w:spacing w:line="440" w:lineRule="exact"/>
        <w:ind w:firstLine="420" w:firstLineChars="200"/>
        <w:textAlignment w:val="baseline"/>
        <w:rPr>
          <w:rFonts w:hint="eastAsia" w:asciiTheme="minorEastAsia" w:hAnsiTheme="minorEastAsia" w:eastAsiaTheme="minorEastAsia"/>
          <w:color w:val="auto"/>
          <w:szCs w:val="21"/>
          <w:highlight w:val="none"/>
          <w:lang w:val="en-US" w:eastAsia="zh-CN"/>
        </w:rPr>
      </w:pPr>
      <w:bookmarkStart w:id="2" w:name="_Hlk121215264"/>
      <w:r>
        <w:rPr>
          <w:rFonts w:hint="eastAsia" w:asciiTheme="minorEastAsia" w:hAnsiTheme="minorEastAsia" w:eastAsiaTheme="minorEastAsia"/>
          <w:color w:val="auto"/>
          <w:szCs w:val="21"/>
          <w:highlight w:val="none"/>
          <w:lang w:val="en-US" w:eastAsia="zh-CN"/>
        </w:rPr>
        <w:t>2.承包内容：</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（1）原玻璃幕墙拆除；</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（2）玻璃幕墙安装施工；</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（3）大厦大门改造；</w:t>
      </w:r>
    </w:p>
    <w:p>
      <w:pPr>
        <w:pStyle w:val="2"/>
        <w:pageBreakBefore w:val="0"/>
        <w:kinsoku/>
        <w:overflowPunct/>
        <w:topLinePunct w:val="0"/>
        <w:autoSpaceDE/>
        <w:autoSpaceDN/>
        <w:bidi w:val="0"/>
        <w:spacing w:line="440" w:lineRule="exact"/>
        <w:rPr>
          <w:rFonts w:hint="default"/>
          <w:lang w:val="en-US" w:eastAsia="zh-CN"/>
        </w:rPr>
      </w:pPr>
      <w:r>
        <w:rPr>
          <w:rFonts w:hint="eastAsia" w:asciiTheme="minorEastAsia" w:hAnsiTheme="minorEastAsia" w:eastAsiaTheme="minorEastAsia"/>
          <w:color w:val="auto"/>
          <w:szCs w:val="21"/>
          <w:highlight w:val="none"/>
          <w:lang w:val="en-US" w:eastAsia="zh-CN"/>
        </w:rPr>
        <w:t xml:space="preserve">    （4）大厦外墙字体更换；</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（5）二楼墙体加固；</w:t>
      </w:r>
    </w:p>
    <w:p>
      <w:pPr>
        <w:pStyle w:val="2"/>
        <w:keepNext/>
        <w:keepLines/>
        <w:pageBreakBefore w:val="0"/>
        <w:widowControl w:val="0"/>
        <w:kinsoku/>
        <w:wordWrap/>
        <w:overflowPunct/>
        <w:topLinePunct w:val="0"/>
        <w:autoSpaceDE/>
        <w:autoSpaceDN/>
        <w:bidi w:val="0"/>
        <w:adjustRightInd/>
        <w:snapToGrid/>
        <w:spacing w:line="440" w:lineRule="exact"/>
        <w:ind w:firstLine="420" w:firstLineChars="200"/>
        <w:textAlignment w:val="baseline"/>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（6）所有按设计与工程规范要求以及为取得政府主管部门批准所需的任何检测及一切要求；</w:t>
      </w:r>
    </w:p>
    <w:p>
      <w:pPr>
        <w:pStyle w:val="2"/>
        <w:keepNext/>
        <w:keepLines/>
        <w:pageBreakBefore w:val="0"/>
        <w:widowControl w:val="0"/>
        <w:kinsoku/>
        <w:wordWrap/>
        <w:overflowPunct/>
        <w:topLinePunct w:val="0"/>
        <w:autoSpaceDE/>
        <w:autoSpaceDN/>
        <w:bidi w:val="0"/>
        <w:adjustRightInd/>
        <w:snapToGrid/>
        <w:spacing w:line="440" w:lineRule="exact"/>
        <w:ind w:firstLine="420" w:firstLineChars="200"/>
        <w:textAlignment w:val="baseline"/>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（7）本招标文件所要求的其他工作内容等。</w:t>
      </w:r>
    </w:p>
    <w:p>
      <w:pPr>
        <w:pStyle w:val="2"/>
        <w:keepNext/>
        <w:keepLines/>
        <w:pageBreakBefore w:val="0"/>
        <w:widowControl w:val="0"/>
        <w:kinsoku/>
        <w:wordWrap/>
        <w:overflowPunct/>
        <w:topLinePunct w:val="0"/>
        <w:autoSpaceDE/>
        <w:autoSpaceDN/>
        <w:bidi w:val="0"/>
        <w:adjustRightInd/>
        <w:snapToGrid/>
        <w:spacing w:line="440" w:lineRule="exact"/>
        <w:ind w:firstLine="420" w:firstLineChars="200"/>
        <w:textAlignment w:val="baseline"/>
        <w:rPr>
          <w:rFonts w:hint="eastAsia" w:cs="Times New Roman" w:asciiTheme="minorEastAsia" w:hAnsiTheme="minorEastAsia" w:eastAsiaTheme="minorEastAsia"/>
          <w:color w:val="auto"/>
          <w:kern w:val="2"/>
          <w:sz w:val="21"/>
          <w:szCs w:val="21"/>
          <w:highlight w:val="none"/>
          <w:lang w:val="en-US" w:eastAsia="zh-CN" w:bidi="ar-SA"/>
        </w:rPr>
      </w:pPr>
      <w:r>
        <w:rPr>
          <w:rFonts w:hint="eastAsia" w:asciiTheme="minorEastAsia" w:hAnsiTheme="minorEastAsia" w:eastAsiaTheme="minorEastAsia"/>
          <w:color w:val="auto"/>
          <w:szCs w:val="21"/>
          <w:highlight w:val="none"/>
          <w:lang w:val="en-US" w:eastAsia="zh-CN"/>
        </w:rPr>
        <w:t>（8）承包方式：包括但不限于本项目设计范围及“工程量清单”列示的所有工程内容的施工准备及施工、配合相</w:t>
      </w:r>
      <w:r>
        <w:rPr>
          <w:rFonts w:hint="eastAsia" w:cs="Times New Roman" w:asciiTheme="minorEastAsia" w:hAnsiTheme="minorEastAsia" w:eastAsiaTheme="minorEastAsia"/>
          <w:color w:val="auto"/>
          <w:kern w:val="2"/>
          <w:sz w:val="21"/>
          <w:szCs w:val="21"/>
          <w:highlight w:val="none"/>
          <w:lang w:val="en-US" w:eastAsia="zh-CN" w:bidi="ar-SA"/>
        </w:rPr>
        <w:t>关部门结（决）算审核、竣工图编制、工程保修等工作，组织本项目的验收备案和工程资料汇总及整理归档工作、负责办理工程开工及验收所需的各项手续并承担办理上述手续施工方的费用、完成施工其它相关工作、负责协调施工过程中的相关职能部门及周边居民、安全文明措施等。</w:t>
      </w:r>
    </w:p>
    <w:p>
      <w:pPr>
        <w:keepNext w:val="0"/>
        <w:keepLines w:val="0"/>
        <w:pageBreakBefore w:val="0"/>
        <w:widowControl w:val="0"/>
        <w:numPr>
          <w:ilvl w:val="0"/>
          <w:numId w:val="0"/>
        </w:numPr>
        <w:kinsoku/>
        <w:wordWrap/>
        <w:overflowPunct/>
        <w:topLinePunct w:val="0"/>
        <w:autoSpaceDE/>
        <w:autoSpaceDN/>
        <w:bidi w:val="0"/>
        <w:spacing w:line="440" w:lineRule="exact"/>
        <w:ind w:firstLine="420" w:firstLineChars="200"/>
        <w:textAlignment w:val="auto"/>
        <w:rPr>
          <w:rFonts w:hint="eastAsia" w:cs="Times New Roman" w:asciiTheme="minorEastAsia" w:hAnsiTheme="minorEastAsia" w:eastAsiaTheme="minorEastAsia"/>
          <w:color w:val="auto"/>
          <w:kern w:val="2"/>
          <w:sz w:val="21"/>
          <w:szCs w:val="21"/>
          <w:highlight w:val="none"/>
          <w:lang w:val="en-US" w:eastAsia="zh-CN" w:bidi="ar-SA"/>
        </w:rPr>
      </w:pPr>
      <w:r>
        <w:rPr>
          <w:rFonts w:hint="eastAsia" w:cs="Times New Roman" w:asciiTheme="minorEastAsia" w:hAnsiTheme="minorEastAsia" w:eastAsiaTheme="minorEastAsia"/>
          <w:color w:val="auto"/>
          <w:kern w:val="2"/>
          <w:sz w:val="21"/>
          <w:szCs w:val="21"/>
          <w:highlight w:val="none"/>
          <w:lang w:val="en-US" w:eastAsia="zh-CN" w:bidi="ar-SA"/>
        </w:rPr>
        <w:t>根据招标文件、本合同约定及相关规定，包工、包料、包工期、包质量、包安全、包材料送检、包文明施工、包验收、包移交、包结算、包资料整理、包设备安装及调试、包保修、包保险、包施工总承包管理及专业协调及配合、包竣工图编制等完成承包范围内所有与施工相关的工作及手续等。</w:t>
      </w:r>
    </w:p>
    <w:p>
      <w:pPr>
        <w:keepNext w:val="0"/>
        <w:keepLines w:val="0"/>
        <w:pageBreakBefore w:val="0"/>
        <w:widowControl w:val="0"/>
        <w:numPr>
          <w:ilvl w:val="0"/>
          <w:numId w:val="0"/>
        </w:numPr>
        <w:kinsoku/>
        <w:wordWrap/>
        <w:overflowPunct/>
        <w:topLinePunct w:val="0"/>
        <w:autoSpaceDE/>
        <w:autoSpaceDN/>
        <w:bidi w:val="0"/>
        <w:spacing w:line="440" w:lineRule="exact"/>
        <w:ind w:firstLine="420" w:firstLineChars="200"/>
        <w:textAlignment w:val="auto"/>
        <w:rPr>
          <w:rFonts w:hint="eastAsia" w:cs="Times New Roman" w:asciiTheme="minorEastAsia" w:hAnsiTheme="minorEastAsia" w:eastAsiaTheme="minorEastAsia"/>
          <w:color w:val="auto"/>
          <w:kern w:val="2"/>
          <w:sz w:val="21"/>
          <w:szCs w:val="21"/>
          <w:highlight w:val="none"/>
          <w:lang w:val="en-US" w:eastAsia="zh-CN" w:bidi="ar-SA"/>
        </w:rPr>
      </w:pPr>
      <w:r>
        <w:rPr>
          <w:rFonts w:hint="eastAsia" w:cs="Times New Roman" w:asciiTheme="minorEastAsia" w:hAnsiTheme="minorEastAsia" w:eastAsiaTheme="minorEastAsia"/>
          <w:color w:val="auto"/>
          <w:kern w:val="2"/>
          <w:sz w:val="21"/>
          <w:szCs w:val="21"/>
          <w:highlight w:val="none"/>
          <w:lang w:val="en-US" w:eastAsia="zh-CN" w:bidi="ar-SA"/>
        </w:rPr>
        <w:t xml:space="preserve">本工程实行综合单价包干、工程量按实结算的承包方式。   </w:t>
      </w:r>
    </w:p>
    <w:p>
      <w:pPr>
        <w:keepNext w:val="0"/>
        <w:keepLines w:val="0"/>
        <w:pageBreakBefore w:val="0"/>
        <w:widowControl w:val="0"/>
        <w:kinsoku/>
        <w:wordWrap/>
        <w:overflowPunct/>
        <w:topLinePunct w:val="0"/>
        <w:autoSpaceDE/>
        <w:autoSpaceDN/>
        <w:bidi w:val="0"/>
        <w:spacing w:line="440" w:lineRule="exact"/>
        <w:ind w:left="424" w:leftChars="202" w:firstLine="1"/>
        <w:textAlignment w:val="auto"/>
        <w:rPr>
          <w:rFonts w:hint="eastAsia" w:asciiTheme="minorEastAsia" w:hAnsiTheme="minorEastAsia" w:eastAsiaTheme="minorEastAsia"/>
          <w:color w:val="auto"/>
          <w:szCs w:val="21"/>
          <w:highlight w:val="none"/>
          <w:lang w:val="zh-CN"/>
        </w:rPr>
      </w:pPr>
      <w:r>
        <w:rPr>
          <w:rFonts w:hint="eastAsia" w:asciiTheme="minorEastAsia" w:hAnsiTheme="minorEastAsia" w:eastAsiaTheme="minorEastAsia"/>
          <w:color w:val="auto"/>
          <w:szCs w:val="21"/>
          <w:highlight w:val="none"/>
          <w:lang w:val="en-US" w:eastAsia="zh-CN"/>
        </w:rPr>
        <w:t>3.</w:t>
      </w:r>
      <w:r>
        <w:rPr>
          <w:rFonts w:hint="eastAsia" w:asciiTheme="minorEastAsia" w:hAnsiTheme="minorEastAsia" w:eastAsiaTheme="minorEastAsia"/>
          <w:color w:val="auto"/>
          <w:szCs w:val="21"/>
          <w:highlight w:val="none"/>
          <w:lang w:val="zh-CN"/>
        </w:rPr>
        <w:t>工期要求：施工总工期：</w:t>
      </w:r>
      <w:r>
        <w:rPr>
          <w:rFonts w:hint="eastAsia" w:asciiTheme="minorEastAsia" w:hAnsiTheme="minorEastAsia" w:eastAsiaTheme="minorEastAsia"/>
          <w:color w:val="auto"/>
          <w:szCs w:val="21"/>
          <w:highlight w:val="none"/>
          <w:lang w:val="en-US" w:eastAsia="zh-CN"/>
        </w:rPr>
        <w:t>45</w:t>
      </w:r>
      <w:r>
        <w:rPr>
          <w:rFonts w:hint="eastAsia" w:asciiTheme="minorEastAsia" w:hAnsiTheme="minorEastAsia" w:eastAsiaTheme="minorEastAsia"/>
          <w:color w:val="auto"/>
          <w:szCs w:val="21"/>
          <w:highlight w:val="none"/>
          <w:lang w:val="zh-CN"/>
        </w:rPr>
        <w:t>日历天。</w:t>
      </w:r>
    </w:p>
    <w:p>
      <w:pPr>
        <w:keepNext w:val="0"/>
        <w:keepLines w:val="0"/>
        <w:pageBreakBefore w:val="0"/>
        <w:widowControl w:val="0"/>
        <w:numPr>
          <w:ilvl w:val="0"/>
          <w:numId w:val="0"/>
        </w:numPr>
        <w:kinsoku/>
        <w:wordWrap/>
        <w:overflowPunct/>
        <w:topLinePunct w:val="0"/>
        <w:autoSpaceDE/>
        <w:autoSpaceDN/>
        <w:bidi w:val="0"/>
        <w:snapToGrid w:val="0"/>
        <w:spacing w:line="440" w:lineRule="exact"/>
        <w:ind w:firstLine="420" w:firstLineChars="200"/>
        <w:contextualSpacing/>
        <w:textAlignment w:val="auto"/>
        <w:rPr>
          <w:rFonts w:cs="仿宋_GB2312" w:asciiTheme="minorEastAsia" w:hAnsiTheme="minorEastAsia" w:eastAsiaTheme="minorEastAsia"/>
          <w:color w:val="auto"/>
          <w:szCs w:val="21"/>
          <w:highlight w:val="none"/>
          <w:lang w:val="zh-CN"/>
        </w:rPr>
      </w:pPr>
      <w:r>
        <w:rPr>
          <w:rFonts w:hint="eastAsia" w:cs="仿宋_GB2312" w:asciiTheme="minorEastAsia" w:hAnsiTheme="minorEastAsia" w:eastAsiaTheme="minorEastAsia"/>
          <w:color w:val="auto"/>
          <w:szCs w:val="21"/>
          <w:highlight w:val="none"/>
          <w:lang w:val="en-US" w:eastAsia="zh-CN"/>
        </w:rPr>
        <w:t>4.</w:t>
      </w:r>
      <w:r>
        <w:rPr>
          <w:rFonts w:hint="eastAsia" w:cs="仿宋_GB2312" w:asciiTheme="minorEastAsia" w:hAnsiTheme="minorEastAsia" w:eastAsiaTheme="minorEastAsia"/>
          <w:color w:val="auto"/>
          <w:szCs w:val="21"/>
          <w:highlight w:val="none"/>
          <w:lang w:val="zh-CN"/>
        </w:rPr>
        <w:t>质量</w:t>
      </w:r>
      <w:r>
        <w:rPr>
          <w:rFonts w:hint="eastAsia" w:cs="仿宋_GB2312" w:asciiTheme="minorEastAsia" w:hAnsiTheme="minorEastAsia" w:eastAsiaTheme="minorEastAsia"/>
          <w:color w:val="auto"/>
          <w:szCs w:val="21"/>
          <w:highlight w:val="none"/>
          <w:lang w:val="zh-CN" w:eastAsia="zh-CN"/>
        </w:rPr>
        <w:t>要求</w:t>
      </w:r>
      <w:r>
        <w:rPr>
          <w:rFonts w:hint="eastAsia" w:cs="仿宋_GB2312" w:asciiTheme="minorEastAsia" w:hAnsiTheme="minorEastAsia" w:eastAsiaTheme="minorEastAsia"/>
          <w:color w:val="auto"/>
          <w:szCs w:val="21"/>
          <w:highlight w:val="none"/>
          <w:lang w:val="zh-CN"/>
        </w:rPr>
        <w:t>：</w:t>
      </w:r>
      <w:r>
        <w:rPr>
          <w:rFonts w:hint="eastAsia" w:cs="仿宋_GB2312" w:asciiTheme="minorEastAsia" w:hAnsiTheme="minorEastAsia" w:eastAsiaTheme="minorEastAsia"/>
          <w:color w:val="auto"/>
          <w:szCs w:val="21"/>
          <w:highlight w:val="none"/>
          <w:lang w:val="zh-CN" w:eastAsia="zh-CN"/>
        </w:rPr>
        <w:t>符合国家标准</w:t>
      </w:r>
      <w:r>
        <w:rPr>
          <w:rFonts w:hint="eastAsia" w:cs="仿宋_GB2312" w:asciiTheme="minorEastAsia" w:hAnsiTheme="minorEastAsia" w:eastAsiaTheme="minorEastAsia"/>
          <w:color w:val="auto"/>
          <w:szCs w:val="21"/>
          <w:highlight w:val="none"/>
          <w:lang w:val="en-US" w:eastAsia="zh-CN"/>
        </w:rPr>
        <w:t>及设计要求</w:t>
      </w:r>
      <w:r>
        <w:rPr>
          <w:rFonts w:hint="eastAsia" w:cs="仿宋_GB2312" w:asciiTheme="minorEastAsia" w:hAnsiTheme="minorEastAsia" w:eastAsiaTheme="minorEastAsia"/>
          <w:color w:val="auto"/>
          <w:szCs w:val="21"/>
          <w:highlight w:val="none"/>
          <w:lang w:val="zh-CN" w:eastAsia="zh-CN"/>
        </w:rPr>
        <w:t>，达到合格等级</w:t>
      </w:r>
      <w:r>
        <w:rPr>
          <w:rFonts w:hint="eastAsia" w:cs="仿宋_GB2312" w:asciiTheme="minorEastAsia" w:hAnsiTheme="minorEastAsia" w:eastAsiaTheme="minorEastAsia"/>
          <w:color w:val="auto"/>
          <w:szCs w:val="21"/>
          <w:highlight w:val="none"/>
          <w:lang w:val="zh-CN"/>
        </w:rPr>
        <w:t>。</w:t>
      </w:r>
    </w:p>
    <w:p>
      <w:pPr>
        <w:pStyle w:val="2"/>
        <w:pageBreakBefore w:val="0"/>
        <w:kinsoku/>
        <w:overflowPunct/>
        <w:topLinePunct w:val="0"/>
        <w:autoSpaceDE/>
        <w:autoSpaceDN/>
        <w:bidi w:val="0"/>
        <w:spacing w:line="440" w:lineRule="exact"/>
        <w:rPr>
          <w:rFonts w:asciiTheme="minorEastAsia" w:hAnsiTheme="minorEastAsia" w:eastAsiaTheme="minorEastAsia"/>
          <w:color w:val="auto"/>
          <w:szCs w:val="21"/>
          <w:highlight w:val="none"/>
        </w:rPr>
      </w:pPr>
      <w:r>
        <w:rPr>
          <w:rFonts w:hint="eastAsia" w:cs="仿宋_GB2312" w:asciiTheme="minorEastAsia" w:hAnsiTheme="minorEastAsia" w:eastAsiaTheme="minorEastAsia"/>
          <w:color w:val="auto"/>
          <w:szCs w:val="21"/>
          <w:highlight w:val="none"/>
          <w:lang w:val="en-US" w:eastAsia="zh-CN"/>
        </w:rPr>
        <w:t xml:space="preserve">    五、</w:t>
      </w:r>
      <w:bookmarkEnd w:id="2"/>
      <w:r>
        <w:rPr>
          <w:rFonts w:hint="eastAsia" w:asciiTheme="minorEastAsia" w:hAnsiTheme="minorEastAsia" w:eastAsiaTheme="minorEastAsia"/>
          <w:color w:val="auto"/>
          <w:szCs w:val="21"/>
          <w:highlight w:val="none"/>
        </w:rPr>
        <w:t>供应商资格：</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bookmarkStart w:id="3" w:name="_Hlk121215317"/>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lang w:val="en-US" w:eastAsia="zh-CN"/>
        </w:rPr>
        <w:t>.供应商</w:t>
      </w:r>
      <w:r>
        <w:rPr>
          <w:rFonts w:hint="eastAsia" w:asciiTheme="minorEastAsia" w:hAnsiTheme="minorEastAsia" w:eastAsiaTheme="minorEastAsia"/>
          <w:color w:val="auto"/>
          <w:szCs w:val="21"/>
          <w:highlight w:val="none"/>
        </w:rPr>
        <w:t>参加投标的意思表达清楚，</w:t>
      </w:r>
      <w:r>
        <w:rPr>
          <w:rFonts w:hint="eastAsia" w:asciiTheme="minorEastAsia" w:hAnsiTheme="minorEastAsia" w:eastAsiaTheme="minorEastAsia"/>
          <w:color w:val="auto"/>
          <w:szCs w:val="21"/>
          <w:highlight w:val="none"/>
          <w:lang w:eastAsia="zh-CN"/>
        </w:rPr>
        <w:t>供应商</w:t>
      </w:r>
      <w:r>
        <w:rPr>
          <w:rFonts w:hint="eastAsia" w:asciiTheme="minorEastAsia" w:hAnsiTheme="minorEastAsia" w:eastAsiaTheme="minorEastAsia"/>
          <w:color w:val="auto"/>
          <w:szCs w:val="21"/>
          <w:highlight w:val="none"/>
        </w:rPr>
        <w:t>代表被授权有效。</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2</w:t>
      </w:r>
      <w:r>
        <w:rPr>
          <w:rFonts w:hint="eastAsia" w:asciiTheme="minorEastAsia" w:hAnsiTheme="minorEastAsia" w:eastAsiaTheme="minorEastAsia"/>
          <w:color w:val="auto"/>
          <w:szCs w:val="21"/>
          <w:highlight w:val="none"/>
          <w:lang w:val="en-US" w:eastAsia="zh-CN"/>
        </w:rPr>
        <w:t>.供应商</w:t>
      </w:r>
      <w:r>
        <w:rPr>
          <w:rFonts w:hint="eastAsia" w:asciiTheme="minorEastAsia" w:hAnsiTheme="minorEastAsia" w:eastAsiaTheme="minorEastAsia"/>
          <w:color w:val="auto"/>
          <w:szCs w:val="21"/>
          <w:highlight w:val="none"/>
        </w:rPr>
        <w:t>均具有独立法人资格，按国家法律经营。</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3</w:t>
      </w:r>
      <w:r>
        <w:rPr>
          <w:rFonts w:hint="eastAsia" w:asciiTheme="minorEastAsia" w:hAnsiTheme="minorEastAsia" w:eastAsiaTheme="minorEastAsia"/>
          <w:color w:val="auto"/>
          <w:szCs w:val="21"/>
          <w:highlight w:val="none"/>
          <w:lang w:val="en-US" w:eastAsia="zh-CN"/>
        </w:rPr>
        <w:t>.供应商</w:t>
      </w:r>
      <w:r>
        <w:rPr>
          <w:rFonts w:hint="eastAsia" w:asciiTheme="minorEastAsia" w:hAnsiTheme="minorEastAsia" w:eastAsiaTheme="minorEastAsia"/>
          <w:color w:val="auto"/>
          <w:szCs w:val="21"/>
          <w:highlight w:val="none"/>
        </w:rPr>
        <w:t>均持有建设行政主管部门颁发的企业资质证书及安全生产许可证；</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4</w:t>
      </w:r>
      <w:r>
        <w:rPr>
          <w:rFonts w:hint="eastAsia" w:asciiTheme="minorEastAsia" w:hAnsiTheme="minorEastAsia" w:eastAsiaTheme="minorEastAsia"/>
          <w:color w:val="auto"/>
          <w:szCs w:val="21"/>
          <w:highlight w:val="none"/>
          <w:lang w:val="en-US" w:eastAsia="zh-CN"/>
        </w:rPr>
        <w:t>.供应商</w:t>
      </w:r>
      <w:r>
        <w:rPr>
          <w:rFonts w:hint="eastAsia" w:asciiTheme="minorEastAsia" w:hAnsiTheme="minorEastAsia" w:eastAsiaTheme="minorEastAsia"/>
          <w:color w:val="auto"/>
          <w:szCs w:val="21"/>
          <w:highlight w:val="none"/>
        </w:rPr>
        <w:t>应具备以下资质：</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FF0000"/>
          <w:szCs w:val="21"/>
          <w:highlight w:val="none"/>
        </w:rPr>
      </w:pPr>
      <w:r>
        <w:rPr>
          <w:rFonts w:hint="eastAsia" w:asciiTheme="minorEastAsia" w:hAnsiTheme="minorEastAsia" w:eastAsiaTheme="minorEastAsia"/>
          <w:color w:val="auto"/>
          <w:szCs w:val="21"/>
          <w:highlight w:val="none"/>
          <w:lang w:val="en-US" w:eastAsia="zh-CN"/>
        </w:rPr>
        <w:t>供应商</w:t>
      </w:r>
      <w:r>
        <w:rPr>
          <w:rFonts w:hint="eastAsia" w:asciiTheme="minorEastAsia" w:hAnsiTheme="minorEastAsia" w:eastAsiaTheme="minorEastAsia"/>
          <w:color w:val="auto"/>
          <w:szCs w:val="21"/>
          <w:highlight w:val="none"/>
        </w:rPr>
        <w:t>具备承接本工程所需的</w:t>
      </w:r>
      <w:r>
        <w:rPr>
          <w:rFonts w:hint="eastAsia" w:asciiTheme="minorEastAsia" w:hAnsiTheme="minorEastAsia" w:eastAsiaTheme="minorEastAsia"/>
          <w:color w:val="auto"/>
          <w:szCs w:val="21"/>
          <w:highlight w:val="none"/>
          <w:u w:val="single"/>
        </w:rPr>
        <w:t>建筑工程施工总承包</w:t>
      </w:r>
      <w:r>
        <w:rPr>
          <w:rFonts w:hint="eastAsia" w:asciiTheme="minorEastAsia" w:hAnsiTheme="minorEastAsia" w:eastAsiaTheme="minorEastAsia"/>
          <w:color w:val="FF0000"/>
          <w:szCs w:val="21"/>
          <w:highlight w:val="none"/>
          <w:u w:val="single"/>
          <w:lang w:val="en-US" w:eastAsia="zh-CN"/>
        </w:rPr>
        <w:t>二</w:t>
      </w:r>
      <w:r>
        <w:rPr>
          <w:rFonts w:hint="eastAsia" w:asciiTheme="minorEastAsia" w:hAnsiTheme="minorEastAsia" w:eastAsiaTheme="minorEastAsia"/>
          <w:color w:val="FF0000"/>
          <w:szCs w:val="21"/>
          <w:highlight w:val="none"/>
          <w:u w:val="single"/>
        </w:rPr>
        <w:t>级或以上级别施工总承包资质</w:t>
      </w:r>
      <w:r>
        <w:rPr>
          <w:rFonts w:hint="eastAsia" w:asciiTheme="minorEastAsia" w:hAnsiTheme="minorEastAsia" w:eastAsiaTheme="minorEastAsia"/>
          <w:color w:val="FF0000"/>
          <w:szCs w:val="21"/>
          <w:highlight w:val="none"/>
          <w:u w:val="single"/>
          <w:lang w:eastAsia="zh-CN"/>
        </w:rPr>
        <w:t>，</w:t>
      </w:r>
      <w:r>
        <w:rPr>
          <w:rFonts w:hint="eastAsia" w:asciiTheme="minorEastAsia" w:hAnsiTheme="minorEastAsia" w:eastAsiaTheme="minorEastAsia"/>
          <w:color w:val="FF0000"/>
          <w:szCs w:val="21"/>
          <w:highlight w:val="none"/>
          <w:u w:val="single"/>
          <w:lang w:val="en-US" w:eastAsia="zh-CN"/>
        </w:rPr>
        <w:t>具有玻璃幕墙施工资质及完成工程案例（需要提供施工合同）</w:t>
      </w:r>
      <w:r>
        <w:rPr>
          <w:rFonts w:hint="eastAsia" w:asciiTheme="minorEastAsia" w:hAnsiTheme="minorEastAsia" w:eastAsiaTheme="minorEastAsia"/>
          <w:color w:val="FF0000"/>
          <w:szCs w:val="21"/>
          <w:highlight w:val="none"/>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5</w:t>
      </w:r>
      <w:r>
        <w:rPr>
          <w:rFonts w:hint="eastAsia" w:asciiTheme="minorEastAsia" w:hAnsiTheme="minorEastAsia" w:eastAsiaTheme="minorEastAsia"/>
          <w:color w:val="auto"/>
          <w:szCs w:val="21"/>
          <w:highlight w:val="none"/>
          <w:lang w:val="en-US" w:eastAsia="zh-CN"/>
        </w:rPr>
        <w:t>.</w:t>
      </w:r>
      <w:r>
        <w:rPr>
          <w:rFonts w:hint="eastAsia" w:asciiTheme="minorEastAsia" w:hAnsiTheme="minorEastAsia" w:eastAsiaTheme="minorEastAsia"/>
          <w:color w:val="auto"/>
          <w:szCs w:val="21"/>
          <w:highlight w:val="none"/>
        </w:rPr>
        <w:t>施工项目负责人（项目经理）资格要求：</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项目经理必须已在申请人单位注册并应具有建筑工程二级及以上注册建造师执业资格，应为</w:t>
      </w:r>
      <w:r>
        <w:rPr>
          <w:rFonts w:hint="eastAsia" w:asciiTheme="minorEastAsia" w:hAnsiTheme="minorEastAsia" w:eastAsiaTheme="minorEastAsia"/>
          <w:color w:val="auto"/>
          <w:szCs w:val="21"/>
          <w:highlight w:val="none"/>
          <w:lang w:eastAsia="zh-CN"/>
        </w:rPr>
        <w:t>供应商</w:t>
      </w:r>
      <w:r>
        <w:rPr>
          <w:rFonts w:hint="eastAsia" w:asciiTheme="minorEastAsia" w:hAnsiTheme="minorEastAsia" w:eastAsiaTheme="minorEastAsia"/>
          <w:color w:val="auto"/>
          <w:szCs w:val="21"/>
          <w:highlight w:val="none"/>
        </w:rPr>
        <w:t>本单位人员，并做出项目经理到岗履职的承诺（自行承诺拟派项目经理中标后只能在本项目任职，签订合同时拟派的项目经理必须与投标文件中的项目经理一致，并满足办理施工许可手续的相关要求。不能按承诺到岗履约的，按合同相关条款处罚并上报行政主管部门，给</w:t>
      </w:r>
      <w:r>
        <w:rPr>
          <w:rFonts w:hint="eastAsia" w:asciiTheme="minorEastAsia" w:hAnsiTheme="minorEastAsia" w:eastAsiaTheme="minorEastAsia"/>
          <w:color w:val="auto"/>
          <w:szCs w:val="21"/>
          <w:highlight w:val="none"/>
          <w:lang w:eastAsia="zh-CN"/>
        </w:rPr>
        <w:t>采购人</w:t>
      </w:r>
      <w:r>
        <w:rPr>
          <w:rFonts w:hint="eastAsia" w:asciiTheme="minorEastAsia" w:hAnsiTheme="minorEastAsia" w:eastAsiaTheme="minorEastAsia"/>
          <w:color w:val="auto"/>
          <w:szCs w:val="21"/>
          <w:highlight w:val="none"/>
        </w:rPr>
        <w:t>造成损失的，</w:t>
      </w:r>
      <w:r>
        <w:rPr>
          <w:rFonts w:hint="eastAsia" w:asciiTheme="minorEastAsia" w:hAnsiTheme="minorEastAsia" w:eastAsiaTheme="minorEastAsia"/>
          <w:color w:val="auto"/>
          <w:szCs w:val="21"/>
          <w:highlight w:val="none"/>
          <w:lang w:eastAsia="zh-CN"/>
        </w:rPr>
        <w:t>供应商</w:t>
      </w:r>
      <w:r>
        <w:rPr>
          <w:rFonts w:hint="eastAsia" w:asciiTheme="minorEastAsia" w:hAnsiTheme="minorEastAsia" w:eastAsiaTheme="minorEastAsia"/>
          <w:color w:val="auto"/>
          <w:szCs w:val="21"/>
          <w:highlight w:val="none"/>
        </w:rPr>
        <w:t>依法承担违约赔偿责任），否则由评</w:t>
      </w:r>
      <w:r>
        <w:rPr>
          <w:rFonts w:hint="eastAsia" w:asciiTheme="minorEastAsia" w:hAnsiTheme="minorEastAsia" w:eastAsiaTheme="minorEastAsia"/>
          <w:color w:val="auto"/>
          <w:szCs w:val="21"/>
          <w:highlight w:val="none"/>
          <w:lang w:val="en-US" w:eastAsia="zh-CN"/>
        </w:rPr>
        <w:t>审</w:t>
      </w:r>
      <w:r>
        <w:rPr>
          <w:rFonts w:hint="eastAsia" w:asciiTheme="minorEastAsia" w:hAnsiTheme="minorEastAsia" w:eastAsiaTheme="minorEastAsia"/>
          <w:color w:val="auto"/>
          <w:szCs w:val="21"/>
          <w:highlight w:val="none"/>
        </w:rPr>
        <w:t>委员会作否决投标处理。</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拟派项目经理中标后不得随意更换。</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注：</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eastAsiaTheme="minorEastAsia"/>
          <w:color w:val="auto"/>
          <w:szCs w:val="21"/>
          <w:highlight w:val="none"/>
        </w:rPr>
        <w:t>项目经理应附建造师注册证复印件；</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提供项目经理未在在建项目担任项目经理的承诺、到岗履职和未被禁标的承诺原件（由</w:t>
      </w:r>
      <w:r>
        <w:rPr>
          <w:rFonts w:hint="eastAsia" w:asciiTheme="minorEastAsia" w:hAnsiTheme="minorEastAsia" w:eastAsiaTheme="minorEastAsia"/>
          <w:color w:val="auto"/>
          <w:szCs w:val="21"/>
          <w:highlight w:val="none"/>
          <w:lang w:eastAsia="zh-CN"/>
        </w:rPr>
        <w:t>供应商</w:t>
      </w:r>
      <w:r>
        <w:rPr>
          <w:rFonts w:hint="eastAsia" w:asciiTheme="minorEastAsia" w:hAnsiTheme="minorEastAsia" w:eastAsiaTheme="minorEastAsia"/>
          <w:color w:val="auto"/>
          <w:szCs w:val="21"/>
          <w:highlight w:val="none"/>
        </w:rPr>
        <w:t>自行承诺，格式自拟）。</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6</w:t>
      </w:r>
      <w:r>
        <w:rPr>
          <w:rFonts w:hint="eastAsia" w:asciiTheme="minorEastAsia" w:hAnsiTheme="minorEastAsia" w:eastAsiaTheme="minorEastAsia"/>
          <w:color w:val="auto"/>
          <w:szCs w:val="21"/>
          <w:highlight w:val="none"/>
          <w:lang w:val="en-US" w:eastAsia="zh-CN"/>
        </w:rPr>
        <w:t>.供应商</w:t>
      </w:r>
      <w:r>
        <w:rPr>
          <w:rFonts w:hint="eastAsia" w:asciiTheme="minorEastAsia" w:hAnsiTheme="minorEastAsia" w:eastAsiaTheme="minorEastAsia"/>
          <w:color w:val="auto"/>
          <w:szCs w:val="21"/>
          <w:highlight w:val="none"/>
        </w:rPr>
        <w:t>拟担任本工程技术负责人的资格要求为：</w:t>
      </w:r>
      <w:r>
        <w:rPr>
          <w:rFonts w:hint="eastAsia" w:asciiTheme="minorEastAsia" w:hAnsiTheme="minorEastAsia" w:eastAsiaTheme="minorEastAsia"/>
          <w:color w:val="auto"/>
          <w:szCs w:val="21"/>
          <w:highlight w:val="none"/>
          <w:u w:val="single"/>
        </w:rPr>
        <w:t>建筑工程相关专业中级或以上职称</w:t>
      </w:r>
      <w:r>
        <w:rPr>
          <w:rFonts w:hint="eastAsia" w:asciiTheme="minorEastAsia" w:hAnsiTheme="minorEastAsia" w:eastAsiaTheme="minorEastAsia"/>
          <w:color w:val="auto"/>
          <w:szCs w:val="21"/>
          <w:highlight w:val="none"/>
          <w:u w:val="none"/>
        </w:rPr>
        <w:t>，技术负责人和项目负责人不为同一人</w:t>
      </w:r>
      <w:r>
        <w:rPr>
          <w:rFonts w:hint="eastAsia" w:asciiTheme="minorEastAsia" w:hAnsiTheme="minorEastAsia" w:eastAsiaTheme="minorEastAsia"/>
          <w:color w:val="auto"/>
          <w:szCs w:val="21"/>
          <w:highlight w:val="none"/>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7</w:t>
      </w:r>
      <w:r>
        <w:rPr>
          <w:rFonts w:hint="eastAsia" w:asciiTheme="minorEastAsia" w:hAnsiTheme="minorEastAsia" w:eastAsiaTheme="minorEastAsia"/>
          <w:color w:val="auto"/>
          <w:szCs w:val="21"/>
          <w:highlight w:val="none"/>
          <w:lang w:val="en-US" w:eastAsia="zh-CN"/>
        </w:rPr>
        <w:t>.</w:t>
      </w:r>
      <w:r>
        <w:rPr>
          <w:rFonts w:hint="eastAsia" w:asciiTheme="minorEastAsia" w:hAnsiTheme="minorEastAsia" w:eastAsiaTheme="minorEastAsia"/>
          <w:color w:val="auto"/>
          <w:szCs w:val="21"/>
          <w:highlight w:val="none"/>
        </w:rPr>
        <w:t>专职安全员须具有安全生产考核合格证（C类）或建筑施工企业专职安全生产管理人员安全生产考核合格证书（C3类）。</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8.</w:t>
      </w:r>
      <w:r>
        <w:rPr>
          <w:rFonts w:asciiTheme="minorEastAsia" w:hAnsiTheme="minorEastAsia" w:eastAsiaTheme="minorEastAsia"/>
          <w:color w:val="auto"/>
          <w:szCs w:val="21"/>
          <w:highlight w:val="none"/>
        </w:rPr>
        <w:t>供应商应具备以下条件：</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default" w:cs="Times New Roman" w:asciiTheme="minorEastAsia" w:hAnsiTheme="minorEastAsia" w:eastAsiaTheme="minorEastAsia"/>
          <w:color w:val="auto"/>
          <w:kern w:val="2"/>
          <w:sz w:val="21"/>
          <w:szCs w:val="21"/>
          <w:highlight w:val="none"/>
          <w:lang w:val="en-US" w:eastAsia="zh-CN" w:bidi="ar-SA"/>
        </w:rPr>
      </w:pPr>
      <w:r>
        <w:rPr>
          <w:rFonts w:hint="eastAsia" w:cs="Times New Roman" w:asciiTheme="minorEastAsia" w:hAnsiTheme="minorEastAsia" w:eastAsiaTheme="minorEastAsia"/>
          <w:color w:val="auto"/>
          <w:kern w:val="2"/>
          <w:sz w:val="21"/>
          <w:szCs w:val="21"/>
          <w:highlight w:val="none"/>
          <w:lang w:val="en-US" w:eastAsia="zh-CN" w:bidi="ar-SA"/>
        </w:rPr>
        <w:t>（1）具有独立承担民事责任的能力：</w:t>
      </w:r>
      <w:r>
        <w:rPr>
          <w:rFonts w:hint="eastAsia" w:asciiTheme="minorEastAsia" w:hAnsiTheme="minorEastAsia" w:eastAsiaTheme="minorEastAsia"/>
          <w:color w:val="auto"/>
          <w:szCs w:val="21"/>
          <w:highlight w:val="none"/>
        </w:rPr>
        <w:t>提供书面声明</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color w:val="auto"/>
          <w:szCs w:val="21"/>
          <w:highlight w:val="none"/>
          <w:lang w:val="en-US" w:eastAsia="zh-CN"/>
        </w:rPr>
        <w:t>格式自拟）</w:t>
      </w:r>
      <w:r>
        <w:rPr>
          <w:rFonts w:asciiTheme="minorEastAsia" w:hAnsiTheme="minorEastAsia" w:eastAsiaTheme="minorEastAsia"/>
          <w:color w:val="auto"/>
          <w:szCs w:val="21"/>
          <w:highlight w:val="none"/>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lang w:val="en-US" w:eastAsia="zh-CN"/>
        </w:rPr>
        <w:t>2</w:t>
      </w:r>
      <w:r>
        <w:rPr>
          <w:rFonts w:asciiTheme="minorEastAsia" w:hAnsiTheme="minorEastAsia" w:eastAsiaTheme="minorEastAsia"/>
          <w:color w:val="auto"/>
          <w:szCs w:val="21"/>
          <w:highlight w:val="none"/>
        </w:rPr>
        <w:t>）具有良好的商业信誉和健全的财务会计制度：</w:t>
      </w:r>
      <w:r>
        <w:rPr>
          <w:rFonts w:hint="eastAsia" w:asciiTheme="minorEastAsia" w:hAnsiTheme="minorEastAsia" w:eastAsiaTheme="minorEastAsia"/>
          <w:color w:val="auto"/>
          <w:szCs w:val="21"/>
          <w:highlight w:val="none"/>
        </w:rPr>
        <w:t>提供书面声明</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color w:val="auto"/>
          <w:szCs w:val="21"/>
          <w:highlight w:val="none"/>
          <w:lang w:val="en-US" w:eastAsia="zh-CN"/>
        </w:rPr>
        <w:t>格式自拟）</w:t>
      </w:r>
      <w:r>
        <w:rPr>
          <w:rFonts w:asciiTheme="minorEastAsia" w:hAnsiTheme="minorEastAsia" w:eastAsiaTheme="minorEastAsia"/>
          <w:color w:val="auto"/>
          <w:szCs w:val="21"/>
          <w:highlight w:val="none"/>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lang w:val="en-US" w:eastAsia="zh-CN"/>
        </w:rPr>
        <w:t>3</w:t>
      </w:r>
      <w:r>
        <w:rPr>
          <w:rFonts w:asciiTheme="minorEastAsia" w:hAnsiTheme="minorEastAsia" w:eastAsiaTheme="minorEastAsia"/>
          <w:color w:val="auto"/>
          <w:szCs w:val="21"/>
          <w:highlight w:val="none"/>
        </w:rPr>
        <w:t>）有依法缴纳税收和社会保障资金的良好记录：</w:t>
      </w:r>
      <w:r>
        <w:rPr>
          <w:rFonts w:hint="eastAsia" w:asciiTheme="minorEastAsia" w:hAnsiTheme="minorEastAsia" w:eastAsiaTheme="minorEastAsia"/>
          <w:color w:val="auto"/>
          <w:szCs w:val="21"/>
          <w:highlight w:val="none"/>
        </w:rPr>
        <w:t>提供书面声明</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color w:val="auto"/>
          <w:szCs w:val="21"/>
          <w:highlight w:val="none"/>
          <w:lang w:val="en-US" w:eastAsia="zh-CN"/>
        </w:rPr>
        <w:t>格式自拟）</w:t>
      </w:r>
      <w:r>
        <w:rPr>
          <w:rFonts w:hint="eastAsia" w:asciiTheme="minorEastAsia" w:hAnsiTheme="minorEastAsia" w:eastAsiaTheme="minorEastAsia"/>
          <w:color w:val="auto"/>
          <w:szCs w:val="21"/>
          <w:highlight w:val="none"/>
          <w:lang w:eastAsia="zh-CN"/>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lang w:val="en-US" w:eastAsia="zh-CN"/>
        </w:rPr>
        <w:t>4</w:t>
      </w:r>
      <w:r>
        <w:rPr>
          <w:rFonts w:asciiTheme="minorEastAsia" w:hAnsiTheme="minorEastAsia" w:eastAsiaTheme="minorEastAsia"/>
          <w:color w:val="auto"/>
          <w:szCs w:val="21"/>
          <w:highlight w:val="none"/>
        </w:rPr>
        <w:t>）参加</w:t>
      </w:r>
      <w:r>
        <w:rPr>
          <w:rFonts w:hint="eastAsia" w:asciiTheme="minorEastAsia" w:hAnsiTheme="minorEastAsia" w:eastAsiaTheme="minorEastAsia"/>
          <w:color w:val="auto"/>
          <w:szCs w:val="21"/>
          <w:highlight w:val="none"/>
          <w:lang w:val="en-US" w:eastAsia="zh-CN"/>
        </w:rPr>
        <w:t>采购人</w:t>
      </w:r>
      <w:r>
        <w:rPr>
          <w:rFonts w:asciiTheme="minorEastAsia" w:hAnsiTheme="minorEastAsia" w:eastAsiaTheme="minorEastAsia"/>
          <w:color w:val="auto"/>
          <w:szCs w:val="21"/>
          <w:highlight w:val="none"/>
        </w:rPr>
        <w:t>公开招标、采购活动前三年内，在经营活动中没有重大违法记录</w:t>
      </w:r>
      <w:r>
        <w:rPr>
          <w:rFonts w:hint="eastAsia" w:asciiTheme="minorEastAsia" w:hAnsiTheme="minorEastAsia" w:eastAsiaTheme="minorEastAsia"/>
          <w:color w:val="auto"/>
          <w:szCs w:val="21"/>
          <w:highlight w:val="none"/>
          <w:lang w:eastAsia="zh-CN"/>
        </w:rPr>
        <w:t>：提供书面声明（</w:t>
      </w:r>
      <w:r>
        <w:rPr>
          <w:rFonts w:hint="eastAsia" w:asciiTheme="minorEastAsia" w:hAnsiTheme="minorEastAsia" w:eastAsiaTheme="minorEastAsia"/>
          <w:color w:val="auto"/>
          <w:szCs w:val="21"/>
          <w:highlight w:val="none"/>
          <w:lang w:val="en-US" w:eastAsia="zh-CN"/>
        </w:rPr>
        <w:t>格式自拟）</w:t>
      </w:r>
      <w:r>
        <w:rPr>
          <w:rFonts w:hint="eastAsia" w:asciiTheme="minorEastAsia" w:hAnsiTheme="minorEastAsia" w:eastAsiaTheme="minorEastAsia"/>
          <w:color w:val="auto"/>
          <w:szCs w:val="21"/>
          <w:highlight w:val="none"/>
          <w:lang w:eastAsia="zh-CN"/>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lang w:val="en-US" w:eastAsia="zh-CN"/>
        </w:rPr>
        <w:t>5</w:t>
      </w:r>
      <w:r>
        <w:rPr>
          <w:rFonts w:asciiTheme="minorEastAsia" w:hAnsiTheme="minorEastAsia" w:eastAsiaTheme="minorEastAsia"/>
          <w:color w:val="auto"/>
          <w:szCs w:val="21"/>
          <w:highlight w:val="none"/>
        </w:rPr>
        <w:t>）具备履行合同所必需的</w:t>
      </w:r>
      <w:r>
        <w:rPr>
          <w:rFonts w:hint="eastAsia" w:asciiTheme="minorEastAsia" w:hAnsiTheme="minorEastAsia" w:eastAsiaTheme="minorEastAsia"/>
          <w:color w:val="auto"/>
          <w:szCs w:val="21"/>
          <w:highlight w:val="none"/>
        </w:rPr>
        <w:t>设备和</w:t>
      </w:r>
      <w:r>
        <w:rPr>
          <w:rFonts w:asciiTheme="minorEastAsia" w:hAnsiTheme="minorEastAsia" w:eastAsiaTheme="minorEastAsia"/>
          <w:color w:val="auto"/>
          <w:szCs w:val="21"/>
          <w:highlight w:val="none"/>
        </w:rPr>
        <w:t>专业技术能力</w:t>
      </w:r>
      <w:r>
        <w:rPr>
          <w:rFonts w:hint="eastAsia" w:asciiTheme="minorEastAsia" w:hAnsiTheme="minorEastAsia" w:eastAsiaTheme="minorEastAsia"/>
          <w:color w:val="auto"/>
          <w:szCs w:val="21"/>
          <w:highlight w:val="none"/>
          <w:lang w:eastAsia="zh-CN"/>
        </w:rPr>
        <w:t>：提供书面声明（</w:t>
      </w:r>
      <w:r>
        <w:rPr>
          <w:rFonts w:hint="eastAsia" w:asciiTheme="minorEastAsia" w:hAnsiTheme="minorEastAsia" w:eastAsiaTheme="minorEastAsia"/>
          <w:color w:val="auto"/>
          <w:szCs w:val="21"/>
          <w:highlight w:val="none"/>
          <w:lang w:val="en-US" w:eastAsia="zh-CN"/>
        </w:rPr>
        <w:t>格式自拟）</w:t>
      </w:r>
      <w:r>
        <w:rPr>
          <w:rFonts w:asciiTheme="minorEastAsia" w:hAnsiTheme="minorEastAsia" w:eastAsiaTheme="minorEastAsia"/>
          <w:color w:val="auto"/>
          <w:szCs w:val="21"/>
          <w:highlight w:val="none"/>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9.</w:t>
      </w:r>
      <w:r>
        <w:rPr>
          <w:rFonts w:asciiTheme="minorEastAsia" w:hAnsiTheme="minorEastAsia" w:eastAsiaTheme="minorEastAsia"/>
          <w:color w:val="auto"/>
          <w:szCs w:val="21"/>
          <w:highlight w:val="none"/>
        </w:rPr>
        <w:t>被“信用中国”网站列入失信被执行人和重大税收违法案件当事人名单的、被“中国政府采购网”网站列入政府采购严重违法失信行为记录名单（处罚期限尚未届满的）的供应商，不得参与本项目的采购活动。</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10.</w:t>
      </w:r>
      <w:r>
        <w:rPr>
          <w:rFonts w:asciiTheme="minorEastAsia" w:hAnsiTheme="minorEastAsia" w:eastAsiaTheme="minorEastAsia"/>
          <w:color w:val="auto"/>
          <w:szCs w:val="21"/>
          <w:highlight w:val="none"/>
        </w:rPr>
        <w:t>单位负责人为同一人或者存在直接控股、管理关系的不同供应商，不得同时参与本项目的投标。（</w:t>
      </w:r>
      <w:r>
        <w:rPr>
          <w:rFonts w:hint="eastAsia" w:asciiTheme="minorEastAsia" w:hAnsiTheme="minorEastAsia" w:eastAsiaTheme="minorEastAsia"/>
          <w:color w:val="auto"/>
          <w:szCs w:val="21"/>
          <w:highlight w:val="none"/>
        </w:rPr>
        <w:t>提供书面声明</w:t>
      </w:r>
      <w:r>
        <w:rPr>
          <w:rFonts w:asciiTheme="minorEastAsia" w:hAnsiTheme="minorEastAsia" w:eastAsiaTheme="minorEastAsia"/>
          <w:color w:val="auto"/>
          <w:szCs w:val="21"/>
          <w:highlight w:val="none"/>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11.</w:t>
      </w:r>
      <w:r>
        <w:rPr>
          <w:rFonts w:asciiTheme="minorEastAsia" w:hAnsiTheme="minorEastAsia" w:eastAsiaTheme="minorEastAsia"/>
          <w:color w:val="auto"/>
          <w:szCs w:val="21"/>
          <w:highlight w:val="none"/>
        </w:rPr>
        <w:t>为本项目提供过整体设计、规范编制或者项目管理、监理、检测等服务的供应商及其附属机构，不得再参加本项目的投标。（</w:t>
      </w:r>
      <w:r>
        <w:rPr>
          <w:rFonts w:hint="eastAsia" w:asciiTheme="minorEastAsia" w:hAnsiTheme="minorEastAsia" w:eastAsiaTheme="minorEastAsia"/>
          <w:color w:val="auto"/>
          <w:szCs w:val="21"/>
          <w:highlight w:val="none"/>
        </w:rPr>
        <w:t>提供书面声明</w:t>
      </w:r>
      <w:r>
        <w:rPr>
          <w:rFonts w:asciiTheme="minorEastAsia" w:hAnsiTheme="minorEastAsia" w:eastAsiaTheme="minorEastAsia"/>
          <w:color w:val="auto"/>
          <w:szCs w:val="21"/>
          <w:highlight w:val="none"/>
        </w:rPr>
        <w:t>）。</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12.</w:t>
      </w:r>
      <w:r>
        <w:rPr>
          <w:rFonts w:asciiTheme="minorEastAsia" w:hAnsiTheme="minorEastAsia" w:eastAsiaTheme="minorEastAsia"/>
          <w:color w:val="auto"/>
          <w:szCs w:val="21"/>
          <w:highlight w:val="none"/>
        </w:rPr>
        <w:t>关于联合体：本项目</w:t>
      </w:r>
      <w:r>
        <w:rPr>
          <w:rFonts w:hint="eastAsia" w:asciiTheme="minorEastAsia" w:hAnsiTheme="minorEastAsia" w:eastAsiaTheme="minorEastAsia"/>
          <w:color w:val="auto"/>
          <w:szCs w:val="21"/>
          <w:highlight w:val="none"/>
          <w:lang w:val="en-US" w:eastAsia="zh-CN"/>
        </w:rPr>
        <w:t>不</w:t>
      </w:r>
      <w:r>
        <w:rPr>
          <w:rFonts w:asciiTheme="minorEastAsia" w:hAnsiTheme="minorEastAsia" w:eastAsiaTheme="minorEastAsia"/>
          <w:color w:val="auto"/>
          <w:szCs w:val="21"/>
          <w:highlight w:val="none"/>
        </w:rPr>
        <w:t>接受联合体。</w:t>
      </w:r>
    </w:p>
    <w:bookmarkEnd w:id="3"/>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六、获取采购文件的方法：</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1.获取采购文件的时间：2023年10月13日～2023年10月17日每天9:30～17:00（北京时间，法定节假日除外）</w:t>
      </w:r>
    </w:p>
    <w:p>
      <w:pPr>
        <w:pageBreakBefore w:val="0"/>
        <w:kinsoku/>
        <w:overflowPunct/>
        <w:topLinePunct w:val="0"/>
        <w:autoSpaceDE/>
        <w:autoSpaceDN/>
        <w:bidi w:val="0"/>
        <w:snapToGrid w:val="0"/>
        <w:spacing w:line="440" w:lineRule="exact"/>
        <w:ind w:firstLine="420" w:firstLineChars="200"/>
        <w:jc w:val="left"/>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2.获取采购文件地点：</w:t>
      </w:r>
      <w:r>
        <w:rPr>
          <w:rFonts w:hint="eastAsia" w:ascii="宋体" w:hAnsi="宋体" w:cs="宋体"/>
          <w:b/>
          <w:bCs/>
          <w:kern w:val="0"/>
          <w:szCs w:val="21"/>
          <w:u w:val="single"/>
          <w:lang w:val="en-US" w:eastAsia="zh-CN"/>
        </w:rPr>
        <w:t>广州市天河区黄埔大道西100号之二富力盈泰大厦B座507-510室</w:t>
      </w:r>
      <w:r>
        <w:rPr>
          <w:rFonts w:hint="eastAsia" w:ascii="宋体" w:hAnsi="宋体" w:cs="宋体"/>
          <w:b/>
          <w:bCs/>
          <w:kern w:val="0"/>
          <w:szCs w:val="21"/>
          <w:u w:val="single"/>
        </w:rPr>
        <w:t>。</w:t>
      </w:r>
    </w:p>
    <w:p>
      <w:pPr>
        <w:keepNext w:val="0"/>
        <w:keepLines w:val="0"/>
        <w:pageBreakBefore w:val="0"/>
        <w:widowControl w:val="0"/>
        <w:kinsoku/>
        <w:wordWrap/>
        <w:overflowPunct/>
        <w:topLinePunct w:val="0"/>
        <w:autoSpaceDE/>
        <w:autoSpaceDN/>
        <w:bidi w:val="0"/>
        <w:spacing w:line="440" w:lineRule="exact"/>
        <w:ind w:firstLine="420" w:firstLineChars="200"/>
        <w:jc w:val="left"/>
        <w:textAlignment w:val="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3.获取采购文件方式：现场报名领取【若选择电子邮件领取，可先将报名登记资料发至采购人邮箱</w:t>
      </w:r>
      <w:r>
        <w:rPr>
          <w:rFonts w:hint="eastAsia" w:asciiTheme="minorEastAsia" w:hAnsiTheme="minorEastAsia" w:eastAsiaTheme="minorEastAsia"/>
          <w:color w:val="FF0000"/>
          <w:szCs w:val="21"/>
          <w:highlight w:val="none"/>
          <w:lang w:val="en-US" w:eastAsia="zh-CN"/>
        </w:rPr>
        <w:t>（chenhaiquan@sinopharm.com/kongyini@sinopharm.com/liubin26@sinopharm.com）</w:t>
      </w:r>
      <w:r>
        <w:rPr>
          <w:rFonts w:hint="eastAsia" w:asciiTheme="minorEastAsia" w:hAnsiTheme="minorEastAsia" w:eastAsiaTheme="minorEastAsia"/>
          <w:color w:val="auto"/>
          <w:szCs w:val="21"/>
          <w:highlight w:val="none"/>
          <w:lang w:val="en-US" w:eastAsia="zh-CN"/>
        </w:rPr>
        <w:t>，邮件发出后请与采购人工作人员联系，经审核通过后采购人将采购磋商文件通过电子邮箱发至有意向参与的供应商，邮件发送的采购磋商文件具有纸质文件同等法律效力，在任何情况下采购人对发送过程中发生的迟达或遗失都不承担责任。】</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4.供应商获取采购文件须提交资料：《信息登记表》、营业执照复印件并加盖公章。</w:t>
      </w:r>
    </w:p>
    <w:p>
      <w:pPr>
        <w:keepNext w:val="0"/>
        <w:keepLines w:val="0"/>
        <w:spacing w:line="440" w:lineRule="exact"/>
        <w:ind w:firstLine="420" w:firstLineChars="200"/>
        <w:textAlignment w:val="auto"/>
        <w:rPr>
          <w:rFonts w:hint="eastAsia"/>
          <w:lang w:val="en-US" w:eastAsia="zh-CN"/>
        </w:rPr>
      </w:pPr>
      <w:r>
        <w:rPr>
          <w:rFonts w:hint="eastAsia" w:asciiTheme="minorEastAsia" w:hAnsiTheme="minorEastAsia" w:eastAsiaTheme="minorEastAsia"/>
          <w:color w:val="auto"/>
          <w:szCs w:val="21"/>
          <w:highlight w:val="none"/>
          <w:lang w:val="en-US" w:eastAsia="zh-CN"/>
        </w:rPr>
        <w:t>5.本公司只接受通过以上方式正式获取采购文件的供应商报名及磋商。</w:t>
      </w:r>
    </w:p>
    <w:p>
      <w:pPr>
        <w:keepNext w:val="0"/>
        <w:keepLines w:val="0"/>
        <w:pageBreakBefore w:val="0"/>
        <w:widowControl w:val="0"/>
        <w:kinsoku/>
        <w:wordWrap/>
        <w:overflowPunct/>
        <w:topLinePunct w:val="0"/>
        <w:autoSpaceDE/>
        <w:autoSpaceDN/>
        <w:bidi w:val="0"/>
        <w:spacing w:line="440" w:lineRule="exact"/>
        <w:ind w:firstLine="422" w:firstLineChars="200"/>
        <w:textAlignment w:val="auto"/>
        <w:rPr>
          <w:rFonts w:hint="eastAsia" w:cs="Times New Roman" w:asciiTheme="minorEastAsia" w:hAnsiTheme="minorEastAsia" w:eastAsiaTheme="minorEastAsia"/>
          <w:b/>
          <w:bCs/>
          <w:color w:val="auto"/>
          <w:szCs w:val="21"/>
          <w:highlight w:val="none"/>
          <w:lang w:val="en-US" w:eastAsia="zh-CN"/>
        </w:rPr>
      </w:pPr>
      <w:r>
        <w:rPr>
          <w:rFonts w:hint="eastAsia" w:cs="Times New Roman" w:asciiTheme="minorEastAsia" w:hAnsiTheme="minorEastAsia" w:eastAsiaTheme="minorEastAsia"/>
          <w:b/>
          <w:bCs/>
          <w:color w:val="auto"/>
          <w:szCs w:val="21"/>
          <w:highlight w:val="none"/>
          <w:lang w:val="en-US" w:eastAsia="zh-CN"/>
        </w:rPr>
        <w:t>七、现场</w:t>
      </w:r>
      <w:r>
        <w:rPr>
          <w:rFonts w:hint="eastAsia" w:cs="Times New Roman" w:asciiTheme="minorEastAsia" w:hAnsiTheme="minorEastAsia" w:eastAsiaTheme="minorEastAsia"/>
          <w:b/>
          <w:bCs/>
          <w:color w:val="auto"/>
          <w:kern w:val="2"/>
          <w:sz w:val="21"/>
          <w:szCs w:val="21"/>
          <w:highlight w:val="none"/>
        </w:rPr>
        <w:t>踏勘</w:t>
      </w:r>
      <w:r>
        <w:rPr>
          <w:rFonts w:hint="eastAsia" w:cs="Times New Roman" w:asciiTheme="minorEastAsia" w:hAnsiTheme="minorEastAsia" w:eastAsiaTheme="minorEastAsia"/>
          <w:b/>
          <w:bCs/>
          <w:color w:val="auto"/>
          <w:szCs w:val="21"/>
          <w:highlight w:val="none"/>
          <w:lang w:val="en-US" w:eastAsia="zh-CN"/>
        </w:rPr>
        <w:t>：</w:t>
      </w:r>
    </w:p>
    <w:p>
      <w:pPr>
        <w:keepNext w:val="0"/>
        <w:keepLines w:val="0"/>
        <w:pageBreakBefore w:val="0"/>
        <w:widowControl w:val="0"/>
        <w:kinsoku/>
        <w:wordWrap/>
        <w:overflowPunct/>
        <w:topLinePunct w:val="0"/>
        <w:autoSpaceDE/>
        <w:autoSpaceDN/>
        <w:bidi w:val="0"/>
        <w:spacing w:line="440" w:lineRule="exact"/>
        <w:ind w:firstLine="422" w:firstLineChars="200"/>
        <w:textAlignment w:val="auto"/>
        <w:rPr>
          <w:rFonts w:hint="eastAsia" w:cs="Times New Roman" w:asciiTheme="minorEastAsia" w:hAnsiTheme="minorEastAsia" w:eastAsiaTheme="minorEastAsia"/>
          <w:b/>
          <w:bCs/>
          <w:color w:val="auto"/>
          <w:szCs w:val="21"/>
          <w:highlight w:val="none"/>
          <w:u w:val="double"/>
          <w:lang w:val="en-US" w:eastAsia="zh-CN"/>
        </w:rPr>
      </w:pPr>
      <w:r>
        <w:rPr>
          <w:rFonts w:hint="eastAsia" w:cs="Times New Roman" w:asciiTheme="minorEastAsia" w:hAnsiTheme="minorEastAsia" w:eastAsiaTheme="minorEastAsia"/>
          <w:b/>
          <w:bCs/>
          <w:color w:val="auto"/>
          <w:szCs w:val="21"/>
          <w:highlight w:val="none"/>
          <w:u w:val="double"/>
          <w:lang w:val="en-US" w:eastAsia="zh-CN"/>
        </w:rPr>
        <w:t>1.</w:t>
      </w:r>
      <w:r>
        <w:rPr>
          <w:rFonts w:hint="eastAsia" w:cs="Times New Roman" w:asciiTheme="minorEastAsia" w:hAnsiTheme="minorEastAsia" w:eastAsiaTheme="minorEastAsia"/>
          <w:b/>
          <w:bCs/>
          <w:color w:val="auto"/>
          <w:kern w:val="2"/>
          <w:sz w:val="21"/>
          <w:szCs w:val="21"/>
          <w:highlight w:val="none"/>
          <w:u w:val="double"/>
        </w:rPr>
        <w:t>踏勘</w:t>
      </w:r>
      <w:r>
        <w:rPr>
          <w:rFonts w:hint="eastAsia" w:cs="Times New Roman" w:asciiTheme="minorEastAsia" w:hAnsiTheme="minorEastAsia" w:eastAsiaTheme="minorEastAsia"/>
          <w:b/>
          <w:bCs/>
          <w:color w:val="auto"/>
          <w:szCs w:val="21"/>
          <w:highlight w:val="none"/>
          <w:u w:val="double"/>
          <w:lang w:val="en-US" w:eastAsia="zh-CN"/>
        </w:rPr>
        <w:t>时间：集中在2023年10月20日10:00进行（</w:t>
      </w:r>
      <w:r>
        <w:rPr>
          <w:rFonts w:hint="eastAsia" w:cs="Times New Roman" w:asciiTheme="minorEastAsia" w:hAnsiTheme="minorEastAsia" w:eastAsiaTheme="minorEastAsia"/>
          <w:b/>
          <w:bCs/>
          <w:color w:val="auto"/>
          <w:kern w:val="2"/>
          <w:sz w:val="21"/>
          <w:szCs w:val="21"/>
          <w:highlight w:val="none"/>
          <w:u w:val="double"/>
        </w:rPr>
        <w:t>踏勘</w:t>
      </w:r>
      <w:r>
        <w:rPr>
          <w:rFonts w:hint="eastAsia" w:cs="Times New Roman" w:asciiTheme="minorEastAsia" w:hAnsiTheme="minorEastAsia" w:eastAsiaTheme="minorEastAsia"/>
          <w:b/>
          <w:bCs/>
          <w:color w:val="auto"/>
          <w:szCs w:val="21"/>
          <w:highlight w:val="none"/>
          <w:u w:val="double"/>
          <w:lang w:val="en-US" w:eastAsia="zh-CN"/>
        </w:rPr>
        <w:t>人员需提供法定代表人证明书及授权委托书原件），并在《</w:t>
      </w:r>
      <w:r>
        <w:rPr>
          <w:rFonts w:hint="eastAsia" w:cs="Times New Roman" w:asciiTheme="minorEastAsia" w:hAnsiTheme="minorEastAsia" w:eastAsiaTheme="minorEastAsia"/>
          <w:b/>
          <w:bCs/>
          <w:color w:val="auto"/>
          <w:kern w:val="2"/>
          <w:sz w:val="21"/>
          <w:szCs w:val="21"/>
          <w:highlight w:val="none"/>
          <w:u w:val="double"/>
        </w:rPr>
        <w:t>踏勘</w:t>
      </w:r>
      <w:r>
        <w:rPr>
          <w:rFonts w:hint="eastAsia" w:cs="Times New Roman" w:asciiTheme="minorEastAsia" w:hAnsiTheme="minorEastAsia" w:eastAsiaTheme="minorEastAsia"/>
          <w:b/>
          <w:bCs/>
          <w:color w:val="auto"/>
          <w:szCs w:val="21"/>
          <w:highlight w:val="none"/>
          <w:u w:val="double"/>
          <w:lang w:val="en-US" w:eastAsia="zh-CN"/>
        </w:rPr>
        <w:t>签到表》上进行签字确认，未参与现场</w:t>
      </w:r>
      <w:r>
        <w:rPr>
          <w:rFonts w:hint="eastAsia" w:cs="Times New Roman" w:asciiTheme="minorEastAsia" w:hAnsiTheme="minorEastAsia" w:eastAsiaTheme="minorEastAsia"/>
          <w:b/>
          <w:bCs/>
          <w:color w:val="auto"/>
          <w:kern w:val="2"/>
          <w:sz w:val="21"/>
          <w:szCs w:val="21"/>
          <w:highlight w:val="none"/>
          <w:u w:val="double"/>
        </w:rPr>
        <w:t>踏勘</w:t>
      </w:r>
      <w:r>
        <w:rPr>
          <w:rFonts w:hint="eastAsia" w:cs="Times New Roman" w:asciiTheme="minorEastAsia" w:hAnsiTheme="minorEastAsia" w:eastAsiaTheme="minorEastAsia"/>
          <w:b/>
          <w:bCs/>
          <w:color w:val="auto"/>
          <w:szCs w:val="21"/>
          <w:highlight w:val="none"/>
          <w:u w:val="double"/>
          <w:lang w:val="en-US" w:eastAsia="zh-CN"/>
        </w:rPr>
        <w:t>的将拒收响应文件。</w:t>
      </w:r>
    </w:p>
    <w:p>
      <w:pPr>
        <w:keepNext w:val="0"/>
        <w:keepLines w:val="0"/>
        <w:pageBreakBefore w:val="0"/>
        <w:widowControl w:val="0"/>
        <w:kinsoku/>
        <w:wordWrap/>
        <w:overflowPunct/>
        <w:topLinePunct w:val="0"/>
        <w:autoSpaceDE/>
        <w:autoSpaceDN/>
        <w:bidi w:val="0"/>
        <w:spacing w:line="440" w:lineRule="exact"/>
        <w:ind w:firstLine="422" w:firstLineChars="200"/>
        <w:textAlignment w:val="auto"/>
        <w:rPr>
          <w:rFonts w:hint="eastAsia" w:cs="Times New Roman" w:asciiTheme="minorEastAsia" w:hAnsiTheme="minorEastAsia" w:eastAsiaTheme="minorEastAsia"/>
          <w:color w:val="auto"/>
          <w:szCs w:val="21"/>
          <w:highlight w:val="none"/>
        </w:rPr>
      </w:pPr>
      <w:r>
        <w:rPr>
          <w:rFonts w:hint="eastAsia" w:cs="Times New Roman" w:asciiTheme="minorEastAsia" w:hAnsiTheme="minorEastAsia" w:eastAsiaTheme="minorEastAsia"/>
          <w:b/>
          <w:bCs/>
          <w:color w:val="auto"/>
          <w:szCs w:val="21"/>
          <w:highlight w:val="none"/>
          <w:u w:val="double"/>
          <w:lang w:val="en-US" w:eastAsia="zh-CN"/>
        </w:rPr>
        <w:t>2.勘察地址：广州市黄埔区东江大道280号</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八、磋商响应文件递交截止时间：2023年10月27 日9:00</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九</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snapToGrid w:val="0"/>
          <w:color w:val="auto"/>
          <w:kern w:val="0"/>
          <w:highlight w:val="none"/>
        </w:rPr>
        <w:t>磋商响应</w:t>
      </w:r>
      <w:r>
        <w:rPr>
          <w:rFonts w:hint="eastAsia" w:asciiTheme="minorEastAsia" w:hAnsiTheme="minorEastAsia" w:eastAsiaTheme="minorEastAsia"/>
          <w:color w:val="auto"/>
          <w:highlight w:val="none"/>
        </w:rPr>
        <w:t>文件递交地点</w:t>
      </w:r>
      <w:r>
        <w:rPr>
          <w:rFonts w:hint="eastAsia" w:asciiTheme="minorEastAsia" w:hAnsiTheme="minorEastAsia" w:eastAsiaTheme="minorEastAsia"/>
          <w:color w:val="auto"/>
          <w:szCs w:val="21"/>
          <w:highlight w:val="none"/>
        </w:rPr>
        <w:t>：黄埔大道西100号之二富力盈泰</w:t>
      </w:r>
      <w:r>
        <w:rPr>
          <w:rFonts w:hint="eastAsia" w:asciiTheme="minorEastAsia" w:hAnsiTheme="minorEastAsia" w:eastAsiaTheme="minorEastAsia"/>
          <w:color w:val="auto"/>
          <w:szCs w:val="21"/>
          <w:highlight w:val="none"/>
          <w:lang w:val="en-US" w:eastAsia="zh-CN"/>
        </w:rPr>
        <w:t>大厦</w:t>
      </w:r>
      <w:r>
        <w:rPr>
          <w:rFonts w:hint="eastAsia" w:asciiTheme="minorEastAsia" w:hAnsiTheme="minorEastAsia" w:eastAsiaTheme="minorEastAsia"/>
          <w:color w:val="auto"/>
          <w:szCs w:val="21"/>
          <w:highlight w:val="none"/>
        </w:rPr>
        <w:t>B座507-510室</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asciiTheme="minorEastAsia" w:hAnsiTheme="minorEastAsia" w:eastAsiaTheme="minorEastAsia"/>
          <w:color w:val="auto"/>
          <w:szCs w:val="21"/>
          <w:highlight w:val="yellow"/>
        </w:rPr>
      </w:pPr>
      <w:r>
        <w:rPr>
          <w:rFonts w:hint="eastAsia" w:asciiTheme="minorEastAsia" w:hAnsiTheme="minorEastAsia" w:eastAsiaTheme="minorEastAsia"/>
          <w:color w:val="auto"/>
          <w:szCs w:val="21"/>
          <w:highlight w:val="yellow"/>
          <w:lang w:val="en-US" w:eastAsia="zh-CN"/>
        </w:rPr>
        <w:t>十</w:t>
      </w:r>
      <w:r>
        <w:rPr>
          <w:rFonts w:hint="eastAsia" w:asciiTheme="minorEastAsia" w:hAnsiTheme="minorEastAsia" w:eastAsiaTheme="minorEastAsia"/>
          <w:color w:val="auto"/>
          <w:szCs w:val="21"/>
          <w:highlight w:val="yellow"/>
        </w:rPr>
        <w:t>、</w:t>
      </w:r>
      <w:r>
        <w:rPr>
          <w:rFonts w:hint="eastAsia" w:asciiTheme="minorEastAsia" w:hAnsiTheme="minorEastAsia" w:eastAsiaTheme="minorEastAsia"/>
          <w:color w:val="auto"/>
          <w:highlight w:val="yellow"/>
        </w:rPr>
        <w:t>磋商</w:t>
      </w:r>
      <w:r>
        <w:rPr>
          <w:rFonts w:hint="eastAsia" w:asciiTheme="minorEastAsia" w:hAnsiTheme="minorEastAsia" w:eastAsiaTheme="minorEastAsia"/>
          <w:color w:val="auto"/>
          <w:szCs w:val="21"/>
          <w:highlight w:val="yellow"/>
        </w:rPr>
        <w:t>时间：</w:t>
      </w:r>
      <w:r>
        <w:rPr>
          <w:rFonts w:asciiTheme="minorEastAsia" w:hAnsiTheme="minorEastAsia" w:eastAsiaTheme="minorEastAsia"/>
          <w:color w:val="auto"/>
          <w:szCs w:val="21"/>
          <w:highlight w:val="yellow"/>
        </w:rPr>
        <w:t>20</w:t>
      </w:r>
      <w:r>
        <w:rPr>
          <w:rFonts w:hint="eastAsia" w:asciiTheme="minorEastAsia" w:hAnsiTheme="minorEastAsia" w:eastAsiaTheme="minorEastAsia"/>
          <w:color w:val="auto"/>
          <w:szCs w:val="21"/>
          <w:highlight w:val="yellow"/>
        </w:rPr>
        <w:t>2</w:t>
      </w:r>
      <w:r>
        <w:rPr>
          <w:rFonts w:asciiTheme="minorEastAsia" w:hAnsiTheme="minorEastAsia" w:eastAsiaTheme="minorEastAsia"/>
          <w:color w:val="auto"/>
          <w:szCs w:val="21"/>
          <w:highlight w:val="yellow"/>
        </w:rPr>
        <w:t>3</w:t>
      </w:r>
      <w:r>
        <w:rPr>
          <w:rFonts w:hint="eastAsia" w:asciiTheme="minorEastAsia" w:hAnsiTheme="minorEastAsia" w:eastAsiaTheme="minorEastAsia"/>
          <w:color w:val="auto"/>
          <w:szCs w:val="21"/>
          <w:highlight w:val="yellow"/>
        </w:rPr>
        <w:t>年</w:t>
      </w:r>
      <w:r>
        <w:rPr>
          <w:rFonts w:hint="eastAsia" w:asciiTheme="minorEastAsia" w:hAnsiTheme="minorEastAsia" w:eastAsiaTheme="minorEastAsia"/>
          <w:color w:val="auto"/>
          <w:szCs w:val="21"/>
          <w:highlight w:val="yellow"/>
          <w:lang w:val="en-US" w:eastAsia="zh-CN"/>
        </w:rPr>
        <w:t>10月27日10：00</w:t>
      </w:r>
      <w:r>
        <w:rPr>
          <w:rFonts w:hint="eastAsia" w:asciiTheme="minorEastAsia" w:hAnsiTheme="minorEastAsia" w:eastAsiaTheme="minorEastAsia"/>
          <w:color w:val="auto"/>
          <w:szCs w:val="21"/>
          <w:highlight w:val="yellow"/>
          <w:lang w:eastAsia="zh-CN"/>
        </w:rPr>
        <w:t>（</w:t>
      </w:r>
      <w:r>
        <w:rPr>
          <w:rFonts w:hint="eastAsia" w:asciiTheme="minorEastAsia" w:hAnsiTheme="minorEastAsia" w:eastAsiaTheme="minorEastAsia"/>
          <w:color w:val="auto"/>
          <w:szCs w:val="21"/>
          <w:highlight w:val="yellow"/>
          <w:lang w:val="en-US" w:eastAsia="zh-CN"/>
        </w:rPr>
        <w:t>北京时间）</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十</w:t>
      </w:r>
      <w:r>
        <w:rPr>
          <w:rFonts w:hint="eastAsia" w:asciiTheme="minorEastAsia" w:hAnsiTheme="minorEastAsia" w:eastAsiaTheme="minorEastAsia"/>
          <w:color w:val="auto"/>
          <w:szCs w:val="21"/>
          <w:highlight w:val="none"/>
          <w:lang w:val="en-US" w:eastAsia="zh-CN"/>
        </w:rPr>
        <w:t>一</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highlight w:val="none"/>
        </w:rPr>
        <w:t>磋商</w:t>
      </w:r>
      <w:r>
        <w:rPr>
          <w:rFonts w:hint="eastAsia" w:asciiTheme="minorEastAsia" w:hAnsiTheme="minorEastAsia" w:eastAsiaTheme="minorEastAsia"/>
          <w:color w:val="auto"/>
          <w:szCs w:val="21"/>
          <w:highlight w:val="none"/>
        </w:rPr>
        <w:t>地点：</w:t>
      </w:r>
      <w:r>
        <w:rPr>
          <w:rFonts w:hint="eastAsia" w:asciiTheme="minorEastAsia" w:hAnsiTheme="minorEastAsia" w:eastAsiaTheme="minorEastAsia"/>
          <w:color w:val="auto"/>
          <w:szCs w:val="21"/>
          <w:highlight w:val="none"/>
          <w:lang w:val="en-US" w:eastAsia="zh-CN"/>
        </w:rPr>
        <w:t>广州市天河区</w:t>
      </w:r>
      <w:r>
        <w:rPr>
          <w:rFonts w:hint="eastAsia" w:asciiTheme="minorEastAsia" w:hAnsiTheme="minorEastAsia" w:eastAsiaTheme="minorEastAsia"/>
          <w:color w:val="auto"/>
          <w:szCs w:val="21"/>
          <w:highlight w:val="none"/>
        </w:rPr>
        <w:t>黄埔大道西100号之二富力盈泰</w:t>
      </w:r>
      <w:r>
        <w:rPr>
          <w:rFonts w:hint="eastAsia" w:asciiTheme="minorEastAsia" w:hAnsiTheme="minorEastAsia" w:eastAsiaTheme="minorEastAsia"/>
          <w:color w:val="auto"/>
          <w:szCs w:val="21"/>
          <w:highlight w:val="none"/>
          <w:lang w:val="en-US" w:eastAsia="zh-CN"/>
        </w:rPr>
        <w:t>大厦</w:t>
      </w:r>
      <w:r>
        <w:rPr>
          <w:rFonts w:hint="eastAsia" w:asciiTheme="minorEastAsia" w:hAnsiTheme="minorEastAsia" w:eastAsiaTheme="minorEastAsia"/>
          <w:color w:val="auto"/>
          <w:szCs w:val="21"/>
          <w:highlight w:val="none"/>
        </w:rPr>
        <w:t>B座507-510室</w:t>
      </w:r>
    </w:p>
    <w:p>
      <w:pPr>
        <w:keepNext w:val="0"/>
        <w:keepLines w:val="0"/>
        <w:pageBreakBefore w:val="0"/>
        <w:widowControl w:val="0"/>
        <w:kinsoku/>
        <w:wordWrap/>
        <w:overflowPunct/>
        <w:topLinePunct w:val="0"/>
        <w:autoSpaceDE/>
        <w:autoSpaceDN/>
        <w:bidi w:val="0"/>
        <w:spacing w:line="440" w:lineRule="exact"/>
        <w:ind w:firstLine="420" w:firstLineChars="200"/>
        <w:textAlignment w:val="auto"/>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采购人联系人：</w:t>
      </w:r>
      <w:r>
        <w:rPr>
          <w:rFonts w:hint="eastAsia" w:asciiTheme="minorEastAsia" w:hAnsiTheme="minorEastAsia" w:eastAsiaTheme="minorEastAsia"/>
          <w:color w:val="auto"/>
          <w:szCs w:val="21"/>
          <w:highlight w:val="none"/>
          <w:lang w:val="en-US" w:eastAsia="zh-CN"/>
        </w:rPr>
        <w:t xml:space="preserve"> 刘先生</w:t>
      </w:r>
    </w:p>
    <w:p>
      <w:pPr>
        <w:keepNext w:val="0"/>
        <w:keepLines w:val="0"/>
        <w:pageBreakBefore w:val="0"/>
        <w:widowControl w:val="0"/>
        <w:tabs>
          <w:tab w:val="left" w:pos="4620"/>
        </w:tabs>
        <w:kinsoku/>
        <w:wordWrap/>
        <w:overflowPunct/>
        <w:topLinePunct w:val="0"/>
        <w:autoSpaceDE/>
        <w:autoSpaceDN/>
        <w:bidi w:val="0"/>
        <w:spacing w:line="440" w:lineRule="exact"/>
        <w:ind w:firstLine="420" w:firstLineChars="200"/>
        <w:textAlignment w:val="auto"/>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电话：</w:t>
      </w:r>
      <w:r>
        <w:rPr>
          <w:rFonts w:hint="eastAsia" w:asciiTheme="minorEastAsia" w:hAnsiTheme="minorEastAsia" w:eastAsiaTheme="minorEastAsia"/>
          <w:color w:val="auto"/>
          <w:szCs w:val="21"/>
          <w:highlight w:val="none"/>
          <w:lang w:val="en-US" w:eastAsia="zh-CN"/>
        </w:rPr>
        <w:t xml:space="preserve"> 020-38033346</w:t>
      </w:r>
    </w:p>
    <w:p>
      <w:pPr>
        <w:keepNext w:val="0"/>
        <w:keepLines w:val="0"/>
        <w:pageBreakBefore w:val="0"/>
        <w:widowControl w:val="0"/>
        <w:kinsoku/>
        <w:wordWrap/>
        <w:overflowPunct/>
        <w:topLinePunct w:val="0"/>
        <w:autoSpaceDE/>
        <w:autoSpaceDN/>
        <w:bidi w:val="0"/>
        <w:spacing w:line="440" w:lineRule="exact"/>
        <w:ind w:firstLine="420" w:firstLineChars="200"/>
        <w:jc w:val="left"/>
        <w:textAlignment w:val="auto"/>
        <w:rPr>
          <w:rFonts w:cs="Times New Roman" w:asciiTheme="minorEastAsia" w:hAnsiTheme="minorEastAsia" w:eastAsiaTheme="minorEastAsia"/>
          <w:color w:val="auto"/>
          <w:sz w:val="21"/>
          <w:szCs w:val="21"/>
          <w:highlight w:val="none"/>
        </w:rPr>
      </w:pPr>
      <w:r>
        <w:rPr>
          <w:rFonts w:hint="eastAsia" w:asciiTheme="minorEastAsia" w:hAnsiTheme="minorEastAsia" w:eastAsiaTheme="minorEastAsia"/>
          <w:color w:val="auto"/>
          <w:szCs w:val="21"/>
          <w:highlight w:val="none"/>
          <w:lang w:val="zh-CN"/>
        </w:rPr>
        <w:t>联系地址：</w:t>
      </w:r>
      <w:r>
        <w:rPr>
          <w:rFonts w:hint="eastAsia" w:asciiTheme="minorEastAsia" w:hAnsiTheme="minorEastAsia" w:eastAsiaTheme="minorEastAsia"/>
          <w:color w:val="auto"/>
          <w:szCs w:val="21"/>
          <w:highlight w:val="none"/>
          <w:lang w:val="en-US" w:eastAsia="zh-CN"/>
        </w:rPr>
        <w:t>广州市天河区</w:t>
      </w:r>
      <w:r>
        <w:rPr>
          <w:rFonts w:hint="eastAsia" w:asciiTheme="minorEastAsia" w:hAnsiTheme="minorEastAsia" w:eastAsiaTheme="minorEastAsia"/>
          <w:color w:val="auto"/>
          <w:szCs w:val="21"/>
          <w:highlight w:val="none"/>
        </w:rPr>
        <w:t>黄埔大道西100号之二富力盈泰</w:t>
      </w:r>
      <w:r>
        <w:rPr>
          <w:rFonts w:hint="eastAsia" w:asciiTheme="minorEastAsia" w:hAnsiTheme="minorEastAsia" w:eastAsiaTheme="minorEastAsia"/>
          <w:color w:val="auto"/>
          <w:szCs w:val="21"/>
          <w:highlight w:val="none"/>
          <w:lang w:val="en-US" w:eastAsia="zh-CN"/>
        </w:rPr>
        <w:t>大厦</w:t>
      </w:r>
      <w:r>
        <w:rPr>
          <w:rFonts w:hint="eastAsia" w:asciiTheme="minorEastAsia" w:hAnsiTheme="minorEastAsia" w:eastAsiaTheme="minorEastAsia"/>
          <w:color w:val="auto"/>
          <w:szCs w:val="21"/>
          <w:highlight w:val="none"/>
        </w:rPr>
        <w:t>B座507-510室</w:t>
      </w:r>
      <w:r>
        <w:rPr>
          <w:rFonts w:hint="eastAsia"/>
          <w:color w:val="auto"/>
          <w:highlight w:val="none"/>
          <w:lang w:val="en-US" w:eastAsia="zh-CN"/>
        </w:rPr>
        <w:t xml:space="preserve">                  </w:t>
      </w:r>
      <w:r>
        <w:rPr>
          <w:rFonts w:hint="eastAsia" w:asciiTheme="minorEastAsia" w:hAnsiTheme="minorEastAsia" w:eastAsiaTheme="minorEastAsia"/>
          <w:color w:val="auto"/>
          <w:szCs w:val="21"/>
          <w:highlight w:val="none"/>
          <w:lang w:val="zh-CN"/>
        </w:rPr>
        <w:tab/>
      </w:r>
    </w:p>
    <w:p>
      <w:pPr>
        <w:pStyle w:val="27"/>
        <w:keepNext w:val="0"/>
        <w:keepLines w:val="0"/>
        <w:pageBreakBefore w:val="0"/>
        <w:widowControl w:val="0"/>
        <w:kinsoku/>
        <w:wordWrap w:val="0"/>
        <w:overflowPunct/>
        <w:topLinePunct w:val="0"/>
        <w:autoSpaceDE/>
        <w:autoSpaceDN/>
        <w:bidi w:val="0"/>
        <w:spacing w:line="440" w:lineRule="exact"/>
        <w:jc w:val="center"/>
        <w:textAlignment w:val="auto"/>
        <w:rPr>
          <w:rFonts w:hint="default" w:cs="Times New Roman" w:asciiTheme="minorEastAsia" w:hAnsiTheme="minorEastAsia" w:eastAsiaTheme="minorEastAsia"/>
          <w:b/>
          <w:bCs/>
          <w:color w:val="auto"/>
          <w:sz w:val="21"/>
          <w:szCs w:val="21"/>
          <w:highlight w:val="none"/>
          <w:lang w:val="en-US" w:eastAsia="zh-CN"/>
        </w:rPr>
      </w:pPr>
      <w:r>
        <w:rPr>
          <w:rFonts w:hint="eastAsia" w:cs="Times New Roman" w:asciiTheme="minorEastAsia" w:hAnsiTheme="minorEastAsia" w:eastAsiaTheme="minorEastAsia"/>
          <w:color w:val="auto"/>
          <w:sz w:val="21"/>
          <w:szCs w:val="21"/>
          <w:highlight w:val="none"/>
          <w:lang w:val="en-US" w:eastAsia="zh-CN"/>
        </w:rPr>
        <w:t xml:space="preserve">                                  </w:t>
      </w:r>
      <w:r>
        <w:rPr>
          <w:rFonts w:hint="eastAsia" w:cs="Times New Roman" w:asciiTheme="minorEastAsia" w:hAnsiTheme="minorEastAsia" w:eastAsiaTheme="minorEastAsia"/>
          <w:b/>
          <w:bCs/>
          <w:color w:val="auto"/>
          <w:sz w:val="21"/>
          <w:szCs w:val="21"/>
          <w:highlight w:val="none"/>
          <w:lang w:val="en-US" w:eastAsia="zh-CN"/>
        </w:rPr>
        <w:t xml:space="preserve">   采购人：</w:t>
      </w:r>
      <w:r>
        <w:rPr>
          <w:rFonts w:hint="eastAsia" w:cs="Times New Roman" w:asciiTheme="minorEastAsia" w:hAnsiTheme="minorEastAsia" w:eastAsiaTheme="minorEastAsia"/>
          <w:b/>
          <w:bCs/>
          <w:color w:val="auto"/>
          <w:sz w:val="21"/>
          <w:szCs w:val="21"/>
          <w:highlight w:val="none"/>
          <w:lang w:eastAsia="zh-CN"/>
        </w:rPr>
        <w:t>国药(广州)国际医药卫生有限公司</w:t>
      </w:r>
    </w:p>
    <w:p>
      <w:pPr>
        <w:keepNext w:val="0"/>
        <w:keepLines w:val="0"/>
        <w:pageBreakBefore w:val="0"/>
        <w:widowControl/>
        <w:kinsoku/>
        <w:wordWrap/>
        <w:overflowPunct/>
        <w:topLinePunct w:val="0"/>
        <w:autoSpaceDE/>
        <w:autoSpaceDN/>
        <w:bidi w:val="0"/>
        <w:spacing w:line="440" w:lineRule="exact"/>
        <w:ind w:firstLine="6114" w:firstLineChars="2900"/>
        <w:jc w:val="left"/>
        <w:textAlignment w:val="auto"/>
        <w:rPr>
          <w:rFonts w:ascii="仿宋" w:hAnsi="仿宋" w:eastAsia="仿宋" w:cs="仿宋"/>
          <w:b/>
          <w:color w:val="auto"/>
          <w:sz w:val="24"/>
          <w:highlight w:val="none"/>
        </w:rPr>
      </w:pPr>
      <w:r>
        <w:rPr>
          <w:rFonts w:hint="eastAsia" w:cs="Times New Roman" w:asciiTheme="minorEastAsia" w:hAnsiTheme="minorEastAsia" w:eastAsiaTheme="minorEastAsia"/>
          <w:b/>
          <w:bCs/>
          <w:color w:val="auto"/>
          <w:sz w:val="21"/>
          <w:szCs w:val="21"/>
          <w:highlight w:val="none"/>
        </w:rPr>
        <w:t>2023年</w:t>
      </w:r>
      <w:r>
        <w:rPr>
          <w:rFonts w:hint="eastAsia" w:cs="Times New Roman" w:asciiTheme="minorEastAsia" w:hAnsiTheme="minorEastAsia" w:eastAsiaTheme="minorEastAsia"/>
          <w:b/>
          <w:bCs/>
          <w:color w:val="auto"/>
          <w:sz w:val="21"/>
          <w:szCs w:val="21"/>
          <w:highlight w:val="none"/>
          <w:lang w:val="en-US" w:eastAsia="zh-CN"/>
        </w:rPr>
        <w:t xml:space="preserve"> 10 </w:t>
      </w:r>
      <w:r>
        <w:rPr>
          <w:rFonts w:hint="eastAsia" w:cs="Times New Roman" w:asciiTheme="minorEastAsia" w:hAnsiTheme="minorEastAsia" w:eastAsiaTheme="minorEastAsia"/>
          <w:b/>
          <w:bCs/>
          <w:color w:val="auto"/>
          <w:sz w:val="21"/>
          <w:szCs w:val="21"/>
          <w:highlight w:val="none"/>
        </w:rPr>
        <w:t>月</w:t>
      </w:r>
      <w:r>
        <w:rPr>
          <w:rFonts w:hint="eastAsia" w:cs="Times New Roman" w:asciiTheme="minorEastAsia" w:hAnsiTheme="minorEastAsia" w:eastAsiaTheme="minorEastAsia"/>
          <w:b/>
          <w:bCs/>
          <w:color w:val="auto"/>
          <w:sz w:val="21"/>
          <w:szCs w:val="21"/>
          <w:highlight w:val="none"/>
          <w:lang w:val="en-US" w:eastAsia="zh-CN"/>
        </w:rPr>
        <w:t>12</w:t>
      </w:r>
      <w:r>
        <w:rPr>
          <w:rFonts w:hint="eastAsia" w:cs="Times New Roman" w:asciiTheme="minorEastAsia" w:hAnsiTheme="minorEastAsia" w:eastAsiaTheme="minorEastAsia"/>
          <w:b/>
          <w:bCs/>
          <w:color w:val="auto"/>
          <w:sz w:val="21"/>
          <w:szCs w:val="21"/>
          <w:highlight w:val="none"/>
        </w:rPr>
        <w:t>日</w:t>
      </w:r>
      <w:r>
        <w:rPr>
          <w:rFonts w:hint="eastAsia" w:cs="Times New Roman" w:asciiTheme="minorEastAsia" w:hAnsiTheme="minorEastAsia" w:eastAsiaTheme="minorEastAsia"/>
          <w:b/>
          <w:bCs/>
          <w:color w:val="auto"/>
          <w:sz w:val="21"/>
          <w:szCs w:val="21"/>
          <w:highlight w:val="none"/>
          <w:lang w:val="en-US" w:eastAsia="zh-CN"/>
        </w:rPr>
        <w:t xml:space="preserve">          </w:t>
      </w:r>
      <w:r>
        <w:rPr>
          <w:rFonts w:ascii="仿宋" w:hAnsi="仿宋" w:eastAsia="仿宋" w:cs="仿宋"/>
          <w:b/>
          <w:color w:val="auto"/>
          <w:sz w:val="24"/>
          <w:highlight w:val="none"/>
        </w:rPr>
        <w:br w:type="page"/>
      </w:r>
    </w:p>
    <w:p>
      <w:pPr>
        <w:spacing w:line="440" w:lineRule="exact"/>
        <w:ind w:right="1984"/>
        <w:rPr>
          <w:rFonts w:ascii="仿宋" w:hAnsi="仿宋" w:eastAsia="仿宋" w:cs="仿宋"/>
          <w:b/>
          <w:color w:val="auto"/>
          <w:sz w:val="24"/>
          <w:highlight w:val="none"/>
        </w:rPr>
      </w:pPr>
      <w:r>
        <w:rPr>
          <w:rFonts w:hint="eastAsia" w:ascii="仿宋" w:hAnsi="仿宋" w:eastAsia="仿宋" w:cs="仿宋"/>
          <w:b/>
          <w:color w:val="auto"/>
          <w:sz w:val="24"/>
          <w:highlight w:val="none"/>
        </w:rPr>
        <w:t>附件一</w:t>
      </w:r>
    </w:p>
    <w:p>
      <w:pPr>
        <w:snapToGrid w:val="0"/>
        <w:spacing w:beforeLines="50" w:afterLines="50"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信息登记表</w:t>
      </w:r>
    </w:p>
    <w:p>
      <w:pPr>
        <w:rPr>
          <w:rFonts w:ascii="仿宋" w:hAnsi="仿宋" w:eastAsia="仿宋" w:cs="仿宋"/>
          <w:color w:val="auto"/>
          <w:szCs w:val="21"/>
          <w:highlight w:val="none"/>
        </w:rPr>
      </w:pPr>
      <w:r>
        <w:rPr>
          <w:rFonts w:hint="eastAsia" w:ascii="仿宋" w:hAnsi="仿宋" w:eastAsia="仿宋" w:cs="仿宋"/>
          <w:color w:val="auto"/>
          <w:szCs w:val="21"/>
          <w:highlight w:val="none"/>
        </w:rPr>
        <w:t>以下内容由供应商自行打印填写，并加盖公司章。</w:t>
      </w:r>
    </w:p>
    <w:p>
      <w:pPr>
        <w:rPr>
          <w:rFonts w:ascii="仿宋" w:hAnsi="仿宋" w:eastAsia="仿宋" w:cs="仿宋"/>
          <w:color w:val="auto"/>
          <w:szCs w:val="21"/>
          <w:highlight w:val="none"/>
        </w:rPr>
      </w:pPr>
      <w:r>
        <w:rPr>
          <w:rFonts w:ascii="仿宋" w:hAnsi="仿宋" w:eastAsia="仿宋" w:cs="仿宋"/>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133350</wp:posOffset>
                </wp:positionV>
                <wp:extent cx="5829300" cy="0"/>
                <wp:effectExtent l="0" t="9525" r="0" b="9525"/>
                <wp:wrapNone/>
                <wp:docPr id="3" name="直接连接符 6"/>
                <wp:cNvGraphicFramePr/>
                <a:graphic xmlns:a="http://schemas.openxmlformats.org/drawingml/2006/main">
                  <a:graphicData uri="http://schemas.microsoft.com/office/word/2010/wordprocessingShape">
                    <wps:wsp>
                      <wps:cNvCnPr/>
                      <wps:spPr>
                        <a:xfrm>
                          <a:off x="0" y="0"/>
                          <a:ext cx="582930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直接连接符 6" o:spid="_x0000_s1026" o:spt="20" style="position:absolute;left:0pt;margin-left:0pt;margin-top:10.5pt;height:0pt;width:459pt;z-index:251661312;mso-width-relative:page;mso-height-relative:page;" filled="f" stroked="t" coordsize="21600,21600" o:gfxdata="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bGdS3TAAAABgEAAA8AAAAAAAAAAQAgAAAAIgAAAGRycy9kb3ducmV2LnhtbFBLAQIUABQAAAAI&#10;AIdO4kCEbszn8gEAAOcDAAAOAAAAAAAAAAEAIAAAACIBAABkcnMvZTJvRG9jLnhtbFBLBQYAAAAA&#10;BgAGAFkBAACGBQAAAAA=&#10;">
                <v:fill on="f" focussize="0,0"/>
                <v:stroke weight="1.5pt" color="#000000" joinstyle="round"/>
                <v:imagedata o:title=""/>
                <o:lock v:ext="edit" aspectratio="f"/>
              </v:line>
            </w:pict>
          </mc:Fallback>
        </mc:AlternateContent>
      </w:r>
    </w:p>
    <w:tbl>
      <w:tblPr>
        <w:tblStyle w:val="3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35"/>
        <w:gridCol w:w="3402"/>
        <w:gridCol w:w="1436"/>
        <w:gridCol w:w="21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公司名称</w:t>
            </w:r>
          </w:p>
        </w:tc>
        <w:tc>
          <w:tcPr>
            <w:tcW w:w="6964" w:type="dxa"/>
            <w:gridSpan w:val="3"/>
          </w:tcPr>
          <w:p>
            <w:pPr>
              <w:tabs>
                <w:tab w:val="left" w:pos="993"/>
              </w:tabs>
              <w:spacing w:line="360" w:lineRule="auto"/>
              <w:rPr>
                <w:rFonts w:ascii="仿宋" w:hAnsi="仿宋" w:eastAsia="仿宋" w:cs="仿宋"/>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统一社会信用代码</w:t>
            </w:r>
          </w:p>
        </w:tc>
        <w:tc>
          <w:tcPr>
            <w:tcW w:w="6964" w:type="dxa"/>
            <w:gridSpan w:val="3"/>
          </w:tcPr>
          <w:p>
            <w:pPr>
              <w:tabs>
                <w:tab w:val="left" w:pos="993"/>
              </w:tabs>
              <w:spacing w:line="360" w:lineRule="auto"/>
              <w:rPr>
                <w:rFonts w:ascii="仿宋" w:hAnsi="仿宋" w:eastAsia="仿宋" w:cs="仿宋"/>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注册办公室地址</w:t>
            </w:r>
          </w:p>
        </w:tc>
        <w:tc>
          <w:tcPr>
            <w:tcW w:w="6964" w:type="dxa"/>
            <w:gridSpan w:val="3"/>
          </w:tcPr>
          <w:p>
            <w:pPr>
              <w:tabs>
                <w:tab w:val="left" w:pos="993"/>
              </w:tabs>
              <w:spacing w:line="360" w:lineRule="auto"/>
              <w:rPr>
                <w:rFonts w:ascii="仿宋" w:hAnsi="仿宋" w:eastAsia="仿宋" w:cs="仿宋"/>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电</w:t>
            </w:r>
            <w:r>
              <w:rPr>
                <w:rFonts w:hint="eastAsia" w:ascii="仿宋" w:hAnsi="仿宋" w:eastAsia="仿宋" w:cs="仿宋"/>
                <w:color w:val="auto"/>
                <w:szCs w:val="21"/>
                <w:highlight w:val="none"/>
                <w:lang w:val="en-US" w:eastAsia="zh-CN"/>
              </w:rPr>
              <w:t xml:space="preserve">  </w:t>
            </w:r>
            <w:r>
              <w:rPr>
                <w:rFonts w:hint="eastAsia" w:ascii="仿宋" w:hAnsi="仿宋" w:eastAsia="仿宋" w:cs="仿宋"/>
                <w:color w:val="auto"/>
                <w:szCs w:val="21"/>
                <w:highlight w:val="none"/>
              </w:rPr>
              <w:t>话</w:t>
            </w:r>
          </w:p>
        </w:tc>
        <w:tc>
          <w:tcPr>
            <w:tcW w:w="3402" w:type="dxa"/>
          </w:tcPr>
          <w:p>
            <w:pPr>
              <w:tabs>
                <w:tab w:val="left" w:pos="993"/>
              </w:tabs>
              <w:spacing w:line="360" w:lineRule="auto"/>
              <w:rPr>
                <w:rFonts w:ascii="仿宋" w:hAnsi="仿宋" w:eastAsia="仿宋" w:cs="仿宋"/>
                <w:color w:val="auto"/>
                <w:szCs w:val="21"/>
                <w:highlight w:val="none"/>
              </w:rPr>
            </w:pPr>
          </w:p>
        </w:tc>
        <w:tc>
          <w:tcPr>
            <w:tcW w:w="1436"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邮箱地址</w:t>
            </w:r>
          </w:p>
        </w:tc>
        <w:tc>
          <w:tcPr>
            <w:tcW w:w="2126" w:type="dxa"/>
          </w:tcPr>
          <w:p>
            <w:pPr>
              <w:tabs>
                <w:tab w:val="left" w:pos="993"/>
              </w:tabs>
              <w:spacing w:line="360" w:lineRule="auto"/>
              <w:rPr>
                <w:rFonts w:ascii="仿宋" w:hAnsi="仿宋" w:eastAsia="仿宋" w:cs="仿宋"/>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法人代表姓名</w:t>
            </w:r>
          </w:p>
        </w:tc>
        <w:tc>
          <w:tcPr>
            <w:tcW w:w="3402" w:type="dxa"/>
          </w:tcPr>
          <w:p>
            <w:pPr>
              <w:tabs>
                <w:tab w:val="left" w:pos="993"/>
              </w:tabs>
              <w:spacing w:line="360" w:lineRule="auto"/>
              <w:rPr>
                <w:rFonts w:ascii="仿宋" w:hAnsi="仿宋" w:eastAsia="仿宋" w:cs="仿宋"/>
                <w:color w:val="auto"/>
                <w:szCs w:val="21"/>
                <w:highlight w:val="none"/>
              </w:rPr>
            </w:pPr>
          </w:p>
        </w:tc>
        <w:tc>
          <w:tcPr>
            <w:tcW w:w="1436"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电话</w:t>
            </w:r>
          </w:p>
        </w:tc>
        <w:tc>
          <w:tcPr>
            <w:tcW w:w="2126" w:type="dxa"/>
          </w:tcPr>
          <w:p>
            <w:pPr>
              <w:tabs>
                <w:tab w:val="left" w:pos="993"/>
              </w:tabs>
              <w:spacing w:line="360" w:lineRule="auto"/>
              <w:rPr>
                <w:rFonts w:ascii="仿宋" w:hAnsi="仿宋" w:eastAsia="仿宋" w:cs="仿宋"/>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联系人名称及职务</w:t>
            </w:r>
          </w:p>
        </w:tc>
        <w:tc>
          <w:tcPr>
            <w:tcW w:w="3402" w:type="dxa"/>
          </w:tcPr>
          <w:p>
            <w:pPr>
              <w:tabs>
                <w:tab w:val="left" w:pos="993"/>
              </w:tabs>
              <w:spacing w:line="360" w:lineRule="auto"/>
              <w:ind w:firstLine="1470" w:firstLineChars="700"/>
              <w:rPr>
                <w:rFonts w:ascii="仿宋" w:hAnsi="仿宋" w:eastAsia="仿宋" w:cs="仿宋"/>
                <w:color w:val="auto"/>
                <w:szCs w:val="21"/>
                <w:highlight w:val="none"/>
              </w:rPr>
            </w:pPr>
            <w:r>
              <w:rPr>
                <w:rFonts w:hint="eastAsia" w:ascii="仿宋" w:hAnsi="仿宋" w:eastAsia="仿宋" w:cs="仿宋"/>
                <w:color w:val="auto"/>
                <w:szCs w:val="21"/>
                <w:highlight w:val="none"/>
              </w:rPr>
              <w:t>（职务：    ）</w:t>
            </w:r>
          </w:p>
        </w:tc>
        <w:tc>
          <w:tcPr>
            <w:tcW w:w="1436"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电话</w:t>
            </w:r>
          </w:p>
        </w:tc>
        <w:tc>
          <w:tcPr>
            <w:tcW w:w="2126" w:type="dxa"/>
          </w:tcPr>
          <w:p>
            <w:pPr>
              <w:tabs>
                <w:tab w:val="left" w:pos="993"/>
              </w:tabs>
              <w:spacing w:line="360" w:lineRule="auto"/>
              <w:rPr>
                <w:rFonts w:ascii="仿宋" w:hAnsi="仿宋" w:eastAsia="仿宋" w:cs="仿宋"/>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邮编</w:t>
            </w:r>
          </w:p>
        </w:tc>
        <w:tc>
          <w:tcPr>
            <w:tcW w:w="3402" w:type="dxa"/>
          </w:tcPr>
          <w:p>
            <w:pPr>
              <w:tabs>
                <w:tab w:val="left" w:pos="993"/>
              </w:tabs>
              <w:spacing w:line="360" w:lineRule="auto"/>
              <w:ind w:firstLine="1470" w:firstLineChars="700"/>
              <w:rPr>
                <w:rFonts w:ascii="仿宋" w:hAnsi="仿宋" w:eastAsia="仿宋" w:cs="仿宋"/>
                <w:color w:val="auto"/>
                <w:szCs w:val="21"/>
                <w:highlight w:val="none"/>
              </w:rPr>
            </w:pPr>
          </w:p>
        </w:tc>
        <w:tc>
          <w:tcPr>
            <w:tcW w:w="1436" w:type="dxa"/>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邮寄地址</w:t>
            </w:r>
          </w:p>
        </w:tc>
        <w:tc>
          <w:tcPr>
            <w:tcW w:w="2126" w:type="dxa"/>
          </w:tcPr>
          <w:p>
            <w:pPr>
              <w:tabs>
                <w:tab w:val="left" w:pos="993"/>
              </w:tabs>
              <w:spacing w:line="360" w:lineRule="auto"/>
              <w:rPr>
                <w:rFonts w:ascii="仿宋" w:hAnsi="仿宋" w:eastAsia="仿宋" w:cs="仿宋"/>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2" w:hRule="atLeast"/>
        </w:trPr>
        <w:tc>
          <w:tcPr>
            <w:tcW w:w="9199" w:type="dxa"/>
            <w:gridSpan w:val="4"/>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资质范围（物资经营范围及品牌）：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trPr>
        <w:tc>
          <w:tcPr>
            <w:tcW w:w="9199" w:type="dxa"/>
            <w:gridSpan w:val="4"/>
          </w:tcPr>
          <w:p>
            <w:pPr>
              <w:tabs>
                <w:tab w:val="left" w:pos="993"/>
              </w:tabs>
              <w:spacing w:line="360" w:lineRule="auto"/>
              <w:rPr>
                <w:rFonts w:ascii="仿宋" w:hAnsi="仿宋" w:eastAsia="仿宋" w:cs="仿宋"/>
                <w:color w:val="auto"/>
                <w:szCs w:val="21"/>
                <w:highlight w:val="none"/>
              </w:rPr>
            </w:pPr>
            <w:r>
              <w:rPr>
                <w:rFonts w:hint="eastAsia" w:ascii="仿宋" w:hAnsi="仿宋" w:eastAsia="仿宋" w:cs="仿宋"/>
                <w:color w:val="auto"/>
                <w:szCs w:val="21"/>
                <w:highlight w:val="none"/>
              </w:rPr>
              <w:t>从事本行业经营年限：</w:t>
            </w:r>
          </w:p>
        </w:tc>
      </w:tr>
    </w:tbl>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pStyle w:val="20"/>
        <w:rPr>
          <w:rFonts w:ascii="仿宋" w:hAnsi="仿宋" w:eastAsia="仿宋" w:cs="仿宋"/>
          <w:color w:val="auto"/>
          <w:highlight w:val="none"/>
        </w:rPr>
      </w:pPr>
    </w:p>
    <w:p>
      <w:pPr>
        <w:rPr>
          <w:rFonts w:ascii="仿宋" w:hAnsi="仿宋" w:eastAsia="仿宋" w:cs="仿宋"/>
          <w:color w:val="auto"/>
          <w:highlight w:val="none"/>
        </w:rPr>
      </w:pPr>
    </w:p>
    <w:p>
      <w:pPr>
        <w:pStyle w:val="20"/>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rPr>
          <w:rFonts w:ascii="仿宋" w:hAnsi="仿宋" w:eastAsia="仿宋" w:cs="仿宋"/>
          <w:color w:val="auto"/>
          <w:highlight w:val="none"/>
        </w:rPr>
      </w:pPr>
    </w:p>
    <w:p>
      <w:pPr>
        <w:spacing w:line="360" w:lineRule="auto"/>
        <w:jc w:val="center"/>
        <w:rPr>
          <w:rFonts w:hint="eastAsia"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br w:type="page"/>
      </w:r>
    </w:p>
    <w:p>
      <w:pPr>
        <w:spacing w:line="360" w:lineRule="auto"/>
        <w:jc w:val="center"/>
        <w:rPr>
          <w:rFonts w:hint="eastAsia" w:asciiTheme="minorEastAsia" w:hAnsiTheme="minorEastAsia" w:eastAsiaTheme="minorEastAsia"/>
          <w:b/>
          <w:color w:val="auto"/>
          <w:szCs w:val="21"/>
          <w:highlight w:val="none"/>
        </w:rPr>
      </w:pPr>
    </w:p>
    <w:p>
      <w:pPr>
        <w:spacing w:line="360" w:lineRule="auto"/>
        <w:jc w:val="center"/>
        <w:rPr>
          <w:rFonts w:asciiTheme="minorEastAsia" w:hAnsiTheme="minorEastAsia" w:eastAsiaTheme="minorEastAsia"/>
          <w:b/>
          <w:color w:val="auto"/>
          <w:kern w:val="0"/>
          <w:sz w:val="28"/>
          <w:szCs w:val="28"/>
          <w:highlight w:val="none"/>
        </w:rPr>
      </w:pPr>
      <w:r>
        <w:rPr>
          <w:rFonts w:hint="eastAsia" w:asciiTheme="minorEastAsia" w:hAnsiTheme="minorEastAsia" w:eastAsiaTheme="minorEastAsia"/>
          <w:b/>
          <w:color w:val="auto"/>
          <w:kern w:val="0"/>
          <w:sz w:val="28"/>
          <w:szCs w:val="28"/>
          <w:highlight w:val="none"/>
        </w:rPr>
        <w:t>第二</w:t>
      </w:r>
      <w:r>
        <w:rPr>
          <w:rFonts w:hint="eastAsia" w:asciiTheme="minorEastAsia" w:hAnsiTheme="minorEastAsia" w:eastAsiaTheme="minorEastAsia"/>
          <w:b/>
          <w:color w:val="auto"/>
          <w:kern w:val="0"/>
          <w:sz w:val="28"/>
          <w:szCs w:val="28"/>
          <w:highlight w:val="none"/>
          <w:lang w:eastAsia="zh-CN"/>
        </w:rPr>
        <w:t>章</w:t>
      </w:r>
      <w:r>
        <w:rPr>
          <w:rFonts w:hint="eastAsia" w:asciiTheme="minorEastAsia" w:hAnsiTheme="minorEastAsia" w:eastAsiaTheme="minorEastAsia"/>
          <w:b/>
          <w:color w:val="auto"/>
          <w:kern w:val="0"/>
          <w:sz w:val="28"/>
          <w:szCs w:val="28"/>
          <w:highlight w:val="none"/>
        </w:rPr>
        <w:t>　用户需求书</w:t>
      </w:r>
    </w:p>
    <w:p>
      <w:pPr>
        <w:rPr>
          <w:rFonts w:ascii="宋体" w:hAnsi="宋体" w:eastAsia="宋体"/>
          <w:color w:val="auto"/>
          <w:sz w:val="28"/>
          <w:szCs w:val="28"/>
          <w:highlight w:val="none"/>
        </w:rPr>
      </w:pPr>
    </w:p>
    <w:p>
      <w:pPr>
        <w:pageBreakBefore w:val="0"/>
        <w:kinsoku/>
        <w:wordWrap/>
        <w:overflowPunct/>
        <w:topLinePunct w:val="0"/>
        <w:autoSpaceDE/>
        <w:autoSpaceDN/>
        <w:bidi w:val="0"/>
        <w:adjustRightInd/>
        <w:snapToGrid/>
        <w:spacing w:before="0" w:beforeAutospacing="0" w:after="0" w:afterAutospacing="0" w:line="560" w:lineRule="exact"/>
        <w:jc w:val="center"/>
        <w:textAlignment w:val="baseline"/>
        <w:rPr>
          <w:rStyle w:val="255"/>
          <w:rFonts w:hint="eastAsia" w:ascii="黑体" w:hAnsi="黑体" w:eastAsia="黑体" w:cs="黑体"/>
          <w:b/>
          <w:bCs/>
          <w:i w:val="0"/>
          <w:caps w:val="0"/>
          <w:spacing w:val="0"/>
          <w:w w:val="100"/>
          <w:kern w:val="0"/>
          <w:sz w:val="40"/>
          <w:szCs w:val="40"/>
          <w:lang w:val="en-US" w:eastAsia="zh-CN" w:bidi="ar-SA"/>
        </w:rPr>
      </w:pPr>
      <w:r>
        <w:rPr>
          <w:rStyle w:val="255"/>
          <w:rFonts w:hint="eastAsia" w:ascii="黑体" w:hAnsi="黑体" w:eastAsia="黑体" w:cs="黑体"/>
          <w:b/>
          <w:bCs/>
          <w:i w:val="0"/>
          <w:caps w:val="0"/>
          <w:spacing w:val="0"/>
          <w:w w:val="100"/>
          <w:kern w:val="0"/>
          <w:sz w:val="40"/>
          <w:szCs w:val="40"/>
          <w:lang w:val="en-US" w:eastAsia="zh-CN" w:bidi="ar-SA"/>
        </w:rPr>
        <w:t>中服富胜大厦玻璃幕墙改造及二楼墙体加固工程用户需求</w:t>
      </w:r>
    </w:p>
    <w:p>
      <w:pPr>
        <w:bidi w:val="0"/>
        <w:spacing w:line="360" w:lineRule="auto"/>
        <w:rPr>
          <w:rFonts w:hint="eastAsia" w:ascii="宋体" w:hAnsi="宋体" w:eastAsia="宋体" w:cs="宋体"/>
          <w:b/>
          <w:bCs/>
          <w:sz w:val="21"/>
          <w:szCs w:val="21"/>
          <w:lang w:val="en-US" w:eastAsia="zh-CN"/>
        </w:rPr>
      </w:pPr>
    </w:p>
    <w:p>
      <w:pPr>
        <w:bidi w:val="0"/>
        <w:spacing w:line="360" w:lineRule="auto"/>
        <w:rPr>
          <w:rFonts w:hint="eastAsia" w:ascii="宋体" w:hAnsi="宋体" w:eastAsia="宋体" w:cs="宋体"/>
          <w:sz w:val="21"/>
          <w:szCs w:val="21"/>
          <w:lang w:val="en-US" w:eastAsia="zh-CN"/>
        </w:rPr>
      </w:pPr>
      <w:r>
        <w:rPr>
          <w:rFonts w:hint="eastAsia" w:ascii="宋体" w:hAnsi="宋体" w:eastAsia="宋体" w:cs="宋体"/>
          <w:b/>
          <w:bCs/>
          <w:sz w:val="21"/>
          <w:szCs w:val="21"/>
          <w:lang w:val="en-US" w:eastAsia="zh-CN"/>
        </w:rPr>
        <w:t>标有“★”的条款为必须完全满足的项目，任何未响应或负偏离将导致无效响应。</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rPr>
      </w:pPr>
      <w:r>
        <w:rPr>
          <w:rFonts w:hint="eastAsia" w:asciiTheme="minorEastAsia" w:hAnsiTheme="minorEastAsia" w:eastAsiaTheme="minorEastAsia" w:cstheme="minorEastAsia"/>
          <w:b/>
          <w:bCs w:val="0"/>
          <w:color w:val="auto"/>
          <w:kern w:val="0"/>
          <w:sz w:val="21"/>
          <w:szCs w:val="21"/>
          <w:highlight w:val="none"/>
        </w:rPr>
        <w:t>一、采购项目</w:t>
      </w:r>
      <w:r>
        <w:rPr>
          <w:rFonts w:hint="eastAsia" w:asciiTheme="minorEastAsia" w:hAnsiTheme="minorEastAsia" w:eastAsiaTheme="minorEastAsia" w:cstheme="minorEastAsia"/>
          <w:b/>
          <w:bCs w:val="0"/>
          <w:color w:val="auto"/>
          <w:kern w:val="0"/>
          <w:sz w:val="21"/>
          <w:szCs w:val="21"/>
          <w:highlight w:val="none"/>
          <w:lang w:val="en-US" w:eastAsia="zh-CN"/>
        </w:rPr>
        <w:t>概况</w:t>
      </w:r>
    </w:p>
    <w:p>
      <w:pPr>
        <w:pStyle w:val="24"/>
        <w:keepNext w:val="0"/>
        <w:keepLines w:val="0"/>
        <w:pageBreakBefore w:val="0"/>
        <w:kinsoku/>
        <w:wordWrap/>
        <w:overflowPunct/>
        <w:topLinePunct w:val="0"/>
        <w:bidi w:val="0"/>
        <w:adjustRightInd w:val="0"/>
        <w:snapToGrid w:val="0"/>
        <w:spacing w:line="560" w:lineRule="atLeast"/>
        <w:ind w:firstLine="420" w:firstLineChars="200"/>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项目</w:t>
      </w:r>
      <w:r>
        <w:rPr>
          <w:rFonts w:hint="eastAsia" w:asciiTheme="minorEastAsia" w:hAnsiTheme="minorEastAsia" w:eastAsiaTheme="minorEastAsia" w:cstheme="minorEastAsia"/>
          <w:b w:val="0"/>
          <w:bCs/>
          <w:color w:val="auto"/>
          <w:kern w:val="0"/>
          <w:sz w:val="21"/>
          <w:szCs w:val="21"/>
          <w:highlight w:val="none"/>
          <w:lang w:val="en-US" w:eastAsia="zh-CN"/>
        </w:rPr>
        <w:t>概况</w:t>
      </w:r>
      <w:r>
        <w:rPr>
          <w:rFonts w:hint="eastAsia" w:asciiTheme="minorEastAsia" w:hAnsiTheme="minorEastAsia" w:eastAsiaTheme="minorEastAsia" w:cstheme="minorEastAsia"/>
          <w:b w:val="0"/>
          <w:bCs/>
          <w:color w:val="auto"/>
          <w:kern w:val="0"/>
          <w:sz w:val="21"/>
          <w:szCs w:val="21"/>
          <w:highlight w:val="none"/>
        </w:rPr>
        <w:t>：</w:t>
      </w:r>
      <w:r>
        <w:rPr>
          <w:rFonts w:hint="eastAsia" w:asciiTheme="minorEastAsia" w:hAnsiTheme="minorEastAsia" w:eastAsiaTheme="minorEastAsia"/>
          <w:color w:val="auto"/>
          <w:szCs w:val="21"/>
          <w:highlight w:val="none"/>
          <w:lang w:val="en-US" w:eastAsia="zh-CN"/>
        </w:rPr>
        <w:t>本项目位于广州市黄埔区东江大道 280 号，主体为混凝土框架结构，建筑总高度约 37.5m.总建筑面积约 17964.34 ㎡。本大厦投入使用至今己达 29 年，经排查发现存在章安全质量隐患，为保障结构安全和正常使用功能。结合公司发展需要，本项目将进行玻璃幕墙改造及南面2楼及以下结构加固工作</w:t>
      </w:r>
      <w:r>
        <w:rPr>
          <w:rFonts w:hint="eastAsia" w:asciiTheme="minorEastAsia" w:hAnsiTheme="minorEastAsia" w:eastAsiaTheme="minorEastAsia" w:cstheme="minorEastAsia"/>
          <w:b w:val="0"/>
          <w:bCs/>
          <w:color w:val="auto"/>
          <w:kern w:val="0"/>
          <w:sz w:val="21"/>
          <w:szCs w:val="21"/>
          <w:highlight w:val="none"/>
        </w:rPr>
        <w:t>。</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default" w:asciiTheme="minorEastAsia" w:hAnsiTheme="minorEastAsia" w:eastAsiaTheme="minorEastAsia" w:cstheme="minorEastAsia"/>
          <w:b/>
          <w:bCs w:val="0"/>
          <w:color w:val="auto"/>
          <w:kern w:val="0"/>
          <w:sz w:val="21"/>
          <w:szCs w:val="21"/>
          <w:highlight w:val="none"/>
          <w:lang w:val="en-US" w:eastAsia="zh-CN"/>
        </w:rPr>
      </w:pPr>
      <w:r>
        <w:rPr>
          <w:rFonts w:hint="eastAsia" w:asciiTheme="minorEastAsia" w:hAnsiTheme="minorEastAsia" w:eastAsiaTheme="minorEastAsia" w:cstheme="minorEastAsia"/>
          <w:b/>
          <w:bCs w:val="0"/>
          <w:color w:val="auto"/>
          <w:kern w:val="0"/>
          <w:sz w:val="21"/>
          <w:szCs w:val="21"/>
          <w:highlight w:val="none"/>
        </w:rPr>
        <w:t>★二、采购预算：</w:t>
      </w:r>
      <w:r>
        <w:rPr>
          <w:rFonts w:hint="eastAsia" w:asciiTheme="minorEastAsia" w:hAnsiTheme="minorEastAsia" w:eastAsiaTheme="minorEastAsia" w:cstheme="minorEastAsia"/>
          <w:b/>
          <w:bCs w:val="0"/>
          <w:color w:val="auto"/>
          <w:kern w:val="0"/>
          <w:sz w:val="21"/>
          <w:szCs w:val="21"/>
          <w:highlight w:val="none"/>
          <w:lang w:val="en-US" w:eastAsia="zh-CN"/>
        </w:rPr>
        <w:t>不超过160万</w:t>
      </w:r>
      <w:r>
        <w:rPr>
          <w:rFonts w:hint="eastAsia" w:asciiTheme="minorEastAsia" w:hAnsiTheme="minorEastAsia" w:eastAsiaTheme="minorEastAsia" w:cstheme="minorEastAsia"/>
          <w:b/>
          <w:bCs w:val="0"/>
          <w:color w:val="auto"/>
          <w:kern w:val="0"/>
          <w:sz w:val="21"/>
          <w:szCs w:val="21"/>
          <w:highlight w:val="none"/>
        </w:rPr>
        <w:t>元</w:t>
      </w:r>
      <w:r>
        <w:rPr>
          <w:rFonts w:hint="eastAsia" w:asciiTheme="minorEastAsia" w:hAnsiTheme="minorEastAsia" w:eastAsiaTheme="minorEastAsia" w:cstheme="minorEastAsia"/>
          <w:b/>
          <w:bCs w:val="0"/>
          <w:color w:val="auto"/>
          <w:kern w:val="0"/>
          <w:sz w:val="21"/>
          <w:szCs w:val="21"/>
          <w:highlight w:val="none"/>
          <w:lang w:eastAsia="zh-CN"/>
        </w:rPr>
        <w:t>（</w:t>
      </w:r>
      <w:r>
        <w:rPr>
          <w:rFonts w:hint="eastAsia" w:asciiTheme="minorEastAsia" w:hAnsiTheme="minorEastAsia" w:eastAsiaTheme="minorEastAsia" w:cstheme="minorEastAsia"/>
          <w:b/>
          <w:bCs w:val="0"/>
          <w:color w:val="auto"/>
          <w:kern w:val="0"/>
          <w:sz w:val="21"/>
          <w:szCs w:val="21"/>
          <w:highlight w:val="none"/>
          <w:lang w:val="en-US" w:eastAsia="zh-CN"/>
        </w:rPr>
        <w:t>含预备费15万元）。</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bCs w:val="0"/>
          <w:color w:val="auto"/>
          <w:kern w:val="0"/>
          <w:sz w:val="21"/>
          <w:szCs w:val="21"/>
          <w:highlight w:val="none"/>
        </w:rPr>
      </w:pPr>
      <w:r>
        <w:rPr>
          <w:rFonts w:hint="eastAsia" w:ascii="宋体" w:hAnsi="宋体" w:eastAsia="宋体" w:cs="宋体"/>
          <w:b/>
          <w:bCs/>
          <w:sz w:val="21"/>
          <w:szCs w:val="21"/>
          <w:highlight w:val="none"/>
          <w:lang w:val="en-US" w:eastAsia="zh-CN"/>
        </w:rPr>
        <w:t>★</w:t>
      </w:r>
      <w:r>
        <w:rPr>
          <w:rFonts w:hint="eastAsia" w:asciiTheme="minorEastAsia" w:hAnsiTheme="minorEastAsia" w:eastAsiaTheme="minorEastAsia" w:cstheme="minorEastAsia"/>
          <w:b/>
          <w:bCs w:val="0"/>
          <w:color w:val="auto"/>
          <w:kern w:val="0"/>
          <w:sz w:val="21"/>
          <w:szCs w:val="21"/>
          <w:highlight w:val="none"/>
        </w:rPr>
        <w:t>三、工程工期要求：</w:t>
      </w:r>
    </w:p>
    <w:p>
      <w:pPr>
        <w:pStyle w:val="24"/>
        <w:keepNext w:val="0"/>
        <w:keepLines w:val="0"/>
        <w:pageBreakBefore w:val="0"/>
        <w:kinsoku/>
        <w:wordWrap/>
        <w:overflowPunct/>
        <w:topLinePunct w:val="0"/>
        <w:bidi w:val="0"/>
        <w:adjustRightInd w:val="0"/>
        <w:snapToGrid w:val="0"/>
        <w:spacing w:line="560" w:lineRule="atLeast"/>
        <w:ind w:firstLine="420" w:firstLineChars="200"/>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宋体" w:hAnsi="宋体"/>
          <w:szCs w:val="21"/>
          <w:highlight w:val="none"/>
        </w:rPr>
        <w:t>工期要求</w:t>
      </w:r>
      <w:r>
        <w:rPr>
          <w:rFonts w:hint="eastAsia" w:ascii="宋体" w:hAnsi="宋体"/>
          <w:szCs w:val="21"/>
          <w:highlight w:val="none"/>
          <w:lang w:eastAsia="zh-CN"/>
        </w:rPr>
        <w:t>：</w:t>
      </w:r>
      <w:r>
        <w:rPr>
          <w:rFonts w:hint="eastAsia" w:asciiTheme="minorEastAsia" w:hAnsiTheme="minorEastAsia" w:eastAsiaTheme="minorEastAsia" w:cstheme="minorEastAsia"/>
          <w:b w:val="0"/>
          <w:bCs/>
          <w:color w:val="auto"/>
          <w:kern w:val="0"/>
          <w:sz w:val="21"/>
          <w:szCs w:val="21"/>
          <w:highlight w:val="none"/>
          <w:lang w:val="en-US" w:eastAsia="zh-CN"/>
        </w:rPr>
        <w:t>45</w:t>
      </w:r>
      <w:r>
        <w:rPr>
          <w:rFonts w:hint="eastAsia" w:asciiTheme="minorEastAsia" w:hAnsiTheme="minorEastAsia" w:eastAsiaTheme="minorEastAsia" w:cstheme="minorEastAsia"/>
          <w:b w:val="0"/>
          <w:bCs/>
          <w:color w:val="auto"/>
          <w:kern w:val="0"/>
          <w:sz w:val="21"/>
          <w:szCs w:val="21"/>
          <w:highlight w:val="none"/>
        </w:rPr>
        <w:t>个日历天内完成（实际开工日期以采购人或监理人发出的开工令为准）。</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bCs w:val="0"/>
          <w:color w:val="auto"/>
          <w:kern w:val="0"/>
          <w:sz w:val="21"/>
          <w:szCs w:val="21"/>
          <w:highlight w:val="none"/>
        </w:rPr>
      </w:pPr>
      <w:r>
        <w:rPr>
          <w:rFonts w:hint="eastAsia" w:asciiTheme="minorEastAsia" w:hAnsiTheme="minorEastAsia" w:eastAsiaTheme="minorEastAsia" w:cstheme="minorEastAsia"/>
          <w:b/>
          <w:bCs w:val="0"/>
          <w:color w:val="auto"/>
          <w:kern w:val="0"/>
          <w:sz w:val="21"/>
          <w:szCs w:val="21"/>
          <w:highlight w:val="none"/>
        </w:rPr>
        <w:t>四、承包范围和承包方式：</w:t>
      </w:r>
    </w:p>
    <w:p>
      <w:pPr>
        <w:pStyle w:val="24"/>
        <w:keepNext w:val="0"/>
        <w:keepLines w:val="0"/>
        <w:pageBreakBefore w:val="0"/>
        <w:kinsoku/>
        <w:wordWrap/>
        <w:overflowPunct/>
        <w:topLinePunct w:val="0"/>
        <w:bidi w:val="0"/>
        <w:adjustRightInd w:val="0"/>
        <w:snapToGrid w:val="0"/>
        <w:spacing w:line="560" w:lineRule="atLeast"/>
        <w:ind w:firstLine="420" w:firstLineChars="0"/>
        <w:jc w:val="left"/>
        <w:textAlignment w:val="auto"/>
        <w:rPr>
          <w:rFonts w:hint="eastAsia" w:asciiTheme="minorEastAsia" w:hAnsiTheme="minorEastAsia" w:eastAsiaTheme="minorEastAsia" w:cstheme="minorEastAsia"/>
          <w:b w:val="0"/>
          <w:bCs/>
          <w:color w:val="auto"/>
          <w:kern w:val="0"/>
          <w:sz w:val="21"/>
          <w:szCs w:val="21"/>
          <w:highlight w:val="none"/>
          <w:lang w:val="en-US" w:eastAsia="zh-CN"/>
        </w:rPr>
      </w:pPr>
      <w:r>
        <w:rPr>
          <w:rFonts w:hint="eastAsia" w:asciiTheme="minorEastAsia" w:hAnsiTheme="minorEastAsia" w:eastAsiaTheme="minorEastAsia" w:cstheme="minorEastAsia"/>
          <w:b w:val="0"/>
          <w:bCs/>
          <w:color w:val="auto"/>
          <w:kern w:val="0"/>
          <w:sz w:val="21"/>
          <w:szCs w:val="21"/>
          <w:highlight w:val="none"/>
          <w:lang w:val="en-US" w:eastAsia="zh-CN"/>
        </w:rPr>
        <w:t>1.包括但不限于本项目设计范围内所有工程内容的施工准备及施工、配合相关部门结（决）算审核、竣工图编制、工程保修等工作，组织本项目的验收备案和工程资料汇总及整理归档工作、负责办理工程开工及验收所需的各项手续并承担办理上述手续施工方的费用、完成施工其它相关工作、负责协调施工过程中的相关职能部门及周边居民、安全文明措施等。</w:t>
      </w:r>
    </w:p>
    <w:p>
      <w:pPr>
        <w:pStyle w:val="24"/>
        <w:keepNext w:val="0"/>
        <w:keepLines w:val="0"/>
        <w:pageBreakBefore w:val="0"/>
        <w:kinsoku/>
        <w:wordWrap/>
        <w:overflowPunct/>
        <w:topLinePunct w:val="0"/>
        <w:bidi w:val="0"/>
        <w:adjustRightInd w:val="0"/>
        <w:snapToGrid w:val="0"/>
        <w:spacing w:line="560" w:lineRule="atLeast"/>
        <w:ind w:firstLine="420" w:firstLineChars="0"/>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lang w:val="en-US" w:eastAsia="zh-CN"/>
        </w:rPr>
        <w:t>2.根据磋商文件、本合同约定及相关规定，包工、包料、包工期、包质量、包安全、包材料送检、包文明施工、包验收、包移交、包结算、包资料整理、包设备安装及调试、包保修、包保险、包施工总承包管理及专业协调及配合、包竣工图编制等完成承包范围内所有与施工相关的工作及手续等。综合单价包干，工程量按实结算的承包方式。项目措施费总价包干。</w:t>
      </w:r>
    </w:p>
    <w:p>
      <w:pPr>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br w:type="page"/>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bCs w:val="0"/>
          <w:color w:val="auto"/>
          <w:kern w:val="0"/>
          <w:sz w:val="21"/>
          <w:szCs w:val="21"/>
          <w:highlight w:val="none"/>
        </w:rPr>
      </w:pPr>
      <w:r>
        <w:rPr>
          <w:rFonts w:hint="eastAsia" w:asciiTheme="minorEastAsia" w:hAnsiTheme="minorEastAsia" w:eastAsiaTheme="minorEastAsia" w:cstheme="minorEastAsia"/>
          <w:b/>
          <w:bCs w:val="0"/>
          <w:color w:val="auto"/>
          <w:kern w:val="0"/>
          <w:sz w:val="21"/>
          <w:szCs w:val="21"/>
          <w:highlight w:val="none"/>
        </w:rPr>
        <w:t>五、技术和商务要求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w:t>
      </w:r>
      <w:r>
        <w:rPr>
          <w:rFonts w:hint="eastAsia" w:asciiTheme="minorEastAsia" w:hAnsiTheme="minorEastAsia" w:eastAsiaTheme="minorEastAsia" w:cstheme="minorEastAsia"/>
          <w:b w:val="0"/>
          <w:bCs/>
          <w:color w:val="auto"/>
          <w:kern w:val="0"/>
          <w:sz w:val="21"/>
          <w:szCs w:val="21"/>
          <w:highlight w:val="none"/>
          <w:lang w:val="en-US" w:eastAsia="zh-CN"/>
        </w:rPr>
        <w:t>.</w:t>
      </w:r>
      <w:r>
        <w:rPr>
          <w:rFonts w:hint="eastAsia" w:asciiTheme="minorEastAsia" w:hAnsiTheme="minorEastAsia" w:eastAsiaTheme="minorEastAsia" w:cstheme="minorEastAsia"/>
          <w:b w:val="0"/>
          <w:bCs/>
          <w:color w:val="auto"/>
          <w:kern w:val="0"/>
          <w:sz w:val="21"/>
          <w:szCs w:val="21"/>
          <w:highlight w:val="none"/>
        </w:rPr>
        <w:t>施工要求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  在签订合同后，采购人根据实际需要，每次向成交人发出工程内容的通知，成交人在收到通知后，应立即进行确认。</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lang w:val="en-US" w:eastAsia="zh-CN"/>
        </w:rPr>
      </w:pPr>
      <w:r>
        <w:rPr>
          <w:rFonts w:hint="eastAsia" w:asciiTheme="minorEastAsia" w:hAnsiTheme="minorEastAsia" w:eastAsiaTheme="minorEastAsia" w:cstheme="minorEastAsia"/>
          <w:b w:val="0"/>
          <w:bCs/>
          <w:color w:val="auto"/>
          <w:kern w:val="0"/>
          <w:sz w:val="21"/>
          <w:szCs w:val="21"/>
          <w:highlight w:val="none"/>
          <w:lang w:val="en-US" w:eastAsia="zh-CN"/>
        </w:rPr>
        <w:t>★2）施工方负责办理施工全过程中涉及的相关审批申请手续及施工证照；</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default" w:asciiTheme="minorEastAsia" w:hAnsiTheme="minorEastAsia" w:eastAsiaTheme="minorEastAsia" w:cstheme="minorEastAsia"/>
          <w:b w:val="0"/>
          <w:bCs/>
          <w:color w:val="auto"/>
          <w:kern w:val="0"/>
          <w:sz w:val="21"/>
          <w:szCs w:val="21"/>
          <w:highlight w:val="none"/>
          <w:lang w:val="en-US" w:eastAsia="zh-CN"/>
        </w:rPr>
      </w:pPr>
      <w:r>
        <w:rPr>
          <w:rFonts w:hint="eastAsia" w:asciiTheme="minorEastAsia" w:hAnsiTheme="minorEastAsia" w:eastAsiaTheme="minorEastAsia" w:cstheme="minorEastAsia"/>
          <w:b w:val="0"/>
          <w:bCs/>
          <w:color w:val="auto"/>
          <w:kern w:val="0"/>
          <w:sz w:val="21"/>
          <w:szCs w:val="21"/>
          <w:highlight w:val="none"/>
          <w:lang w:val="en-US" w:eastAsia="zh-CN"/>
        </w:rPr>
        <w:t>★3）施工方负责施工材料进出保税园区的相关手续及费用；</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lang w:val="en-US" w:eastAsia="zh-CN"/>
        </w:rPr>
        <w:t>4</w:t>
      </w:r>
      <w:r>
        <w:rPr>
          <w:rFonts w:hint="eastAsia" w:asciiTheme="minorEastAsia" w:hAnsiTheme="minorEastAsia" w:eastAsiaTheme="minorEastAsia" w:cstheme="minorEastAsia"/>
          <w:b w:val="0"/>
          <w:bCs/>
          <w:color w:val="auto"/>
          <w:kern w:val="0"/>
          <w:sz w:val="21"/>
          <w:szCs w:val="21"/>
          <w:highlight w:val="none"/>
        </w:rPr>
        <w:t>)  报价人严格按照已经确认的施工方案组织施工，并接受采购人或其委托的监理单位对工程质量、工期、安全、文明施工、环保及工地纪律的监督和管理。</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lang w:val="en-US" w:eastAsia="zh-CN"/>
        </w:rPr>
        <w:t>5</w:t>
      </w:r>
      <w:r>
        <w:rPr>
          <w:rFonts w:hint="eastAsia" w:asciiTheme="minorEastAsia" w:hAnsiTheme="minorEastAsia" w:eastAsiaTheme="minorEastAsia" w:cstheme="minorEastAsia"/>
          <w:b w:val="0"/>
          <w:bCs/>
          <w:color w:val="auto"/>
          <w:kern w:val="0"/>
          <w:sz w:val="21"/>
          <w:szCs w:val="21"/>
          <w:highlight w:val="none"/>
        </w:rPr>
        <w:t>)  成交人在工程施工期间，严格遵守政府职能部门的各项规章制度，由于管理不善，导致政府职能部门的罚款和停工整改，由其发生的费用与损失由成交人自行承担，且采购人保留暂缓支付工程款的权利，以确保文明施工有效实行。</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lang w:val="en-US" w:eastAsia="zh-CN"/>
        </w:rPr>
        <w:t>6</w:t>
      </w:r>
      <w:r>
        <w:rPr>
          <w:rFonts w:hint="eastAsia" w:asciiTheme="minorEastAsia" w:hAnsiTheme="minorEastAsia" w:eastAsiaTheme="minorEastAsia" w:cstheme="minorEastAsia"/>
          <w:b w:val="0"/>
          <w:bCs/>
          <w:color w:val="auto"/>
          <w:kern w:val="0"/>
          <w:sz w:val="21"/>
          <w:szCs w:val="21"/>
          <w:highlight w:val="none"/>
        </w:rPr>
        <w:t>)  报价人在工程施工期间配备项目驻场项目经理、专职安全员，建立健全安全制度。</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lang w:val="en-US" w:eastAsia="zh-CN"/>
        </w:rPr>
        <w:t>7</w:t>
      </w:r>
      <w:r>
        <w:rPr>
          <w:rFonts w:hint="eastAsia" w:asciiTheme="minorEastAsia" w:hAnsiTheme="minorEastAsia" w:eastAsiaTheme="minorEastAsia" w:cstheme="minorEastAsia"/>
          <w:b w:val="0"/>
          <w:bCs/>
          <w:color w:val="auto"/>
          <w:kern w:val="0"/>
          <w:sz w:val="21"/>
          <w:szCs w:val="21"/>
          <w:highlight w:val="none"/>
        </w:rPr>
        <w:t>)  本工程项目的材料、设备、施工达到现行中华人民共和国以及广东省行业的工程建设标准、规范的要求，并接受采购人或其委托的监理单位对材料质量现场抽检。</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lang w:val="en-US" w:eastAsia="zh-CN"/>
        </w:rPr>
        <w:t>8</w:t>
      </w:r>
      <w:r>
        <w:rPr>
          <w:rFonts w:hint="eastAsia" w:asciiTheme="minorEastAsia" w:hAnsiTheme="minorEastAsia" w:eastAsiaTheme="minorEastAsia" w:cstheme="minorEastAsia"/>
          <w:b w:val="0"/>
          <w:bCs/>
          <w:color w:val="auto"/>
          <w:kern w:val="0"/>
          <w:sz w:val="21"/>
          <w:szCs w:val="21"/>
          <w:highlight w:val="none"/>
        </w:rPr>
        <w:t>)  报价人自行解决办公场地、工具存放、工人食堂与生活设施等场地问题。</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lang w:val="en-US" w:eastAsia="zh-CN"/>
        </w:rPr>
        <w:t>9</w:t>
      </w:r>
      <w:r>
        <w:rPr>
          <w:rFonts w:hint="eastAsia" w:asciiTheme="minorEastAsia" w:hAnsiTheme="minorEastAsia" w:eastAsiaTheme="minorEastAsia" w:cstheme="minorEastAsia"/>
          <w:b w:val="0"/>
          <w:bCs/>
          <w:color w:val="auto"/>
          <w:kern w:val="0"/>
          <w:sz w:val="21"/>
          <w:szCs w:val="21"/>
          <w:highlight w:val="none"/>
        </w:rPr>
        <w:t>)  施工用水、用电由采购人指定驳接点，由成交人自行布线管。</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lang w:val="en-US" w:eastAsia="zh-CN"/>
        </w:rPr>
        <w:t>10</w:t>
      </w:r>
      <w:r>
        <w:rPr>
          <w:rFonts w:hint="eastAsia" w:asciiTheme="minorEastAsia" w:hAnsiTheme="minorEastAsia" w:eastAsiaTheme="minorEastAsia" w:cstheme="minorEastAsia"/>
          <w:b w:val="0"/>
          <w:bCs/>
          <w:color w:val="auto"/>
          <w:kern w:val="0"/>
          <w:sz w:val="21"/>
          <w:szCs w:val="21"/>
          <w:highlight w:val="none"/>
        </w:rPr>
        <w:t>)  成交人接受现场管理单位的监督、管理和指导，遵守采购人的各项规定。</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lang w:val="en-US" w:eastAsia="zh-CN"/>
        </w:rPr>
        <w:t>11</w:t>
      </w:r>
      <w:r>
        <w:rPr>
          <w:rFonts w:hint="eastAsia" w:asciiTheme="minorEastAsia" w:hAnsiTheme="minorEastAsia" w:eastAsiaTheme="minorEastAsia" w:cstheme="minorEastAsia"/>
          <w:b w:val="0"/>
          <w:bCs/>
          <w:color w:val="auto"/>
          <w:kern w:val="0"/>
          <w:sz w:val="21"/>
          <w:szCs w:val="21"/>
          <w:highlight w:val="none"/>
        </w:rPr>
        <w:t>)  施工所用的机械工具由施工队伍自备及自费运到施工工地，进场后进行必要的性能安全检查，完工后从工地自费搬出运走，施工所用的材料及机械工具由采购人提供适当的场所存放并由施工队伍自行保管，不得随便存放，以免造成不必要的丢失、损坏。</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w:t>
      </w:r>
      <w:r>
        <w:rPr>
          <w:rFonts w:hint="eastAsia" w:asciiTheme="minorEastAsia" w:hAnsiTheme="minorEastAsia" w:eastAsiaTheme="minorEastAsia" w:cstheme="minorEastAsia"/>
          <w:b w:val="0"/>
          <w:bCs/>
          <w:color w:val="auto"/>
          <w:kern w:val="0"/>
          <w:sz w:val="21"/>
          <w:szCs w:val="21"/>
          <w:highlight w:val="none"/>
          <w:lang w:val="en-US" w:eastAsia="zh-CN"/>
        </w:rPr>
        <w:t>2</w:t>
      </w:r>
      <w:r>
        <w:rPr>
          <w:rFonts w:hint="eastAsia" w:asciiTheme="minorEastAsia" w:hAnsiTheme="minorEastAsia" w:eastAsiaTheme="minorEastAsia" w:cstheme="minorEastAsia"/>
          <w:b w:val="0"/>
          <w:bCs/>
          <w:color w:val="auto"/>
          <w:kern w:val="0"/>
          <w:sz w:val="21"/>
          <w:szCs w:val="21"/>
          <w:highlight w:val="none"/>
        </w:rPr>
        <w:t>)成交人应按建设工程项目管理规范实施管理，并按受采购人或其委托的监理单位的监督。注册建造师及管理人员和持证上岗等人员到位且持证上岗。发生注册建造师需要更换情况的，经采购人审核同意方可变更。更换后的注册建造师应与成交人的报价文件所拟定的注册建造师的主要条件一致。</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w:t>
      </w:r>
      <w:r>
        <w:rPr>
          <w:rFonts w:hint="eastAsia" w:asciiTheme="minorEastAsia" w:hAnsiTheme="minorEastAsia" w:eastAsiaTheme="minorEastAsia" w:cstheme="minorEastAsia"/>
          <w:b w:val="0"/>
          <w:bCs/>
          <w:color w:val="auto"/>
          <w:kern w:val="0"/>
          <w:sz w:val="21"/>
          <w:szCs w:val="21"/>
          <w:highlight w:val="none"/>
          <w:lang w:val="en-US" w:eastAsia="zh-CN"/>
        </w:rPr>
        <w:t>3</w:t>
      </w:r>
      <w:r>
        <w:rPr>
          <w:rFonts w:hint="eastAsia" w:asciiTheme="minorEastAsia" w:hAnsiTheme="minorEastAsia" w:eastAsiaTheme="minorEastAsia" w:cstheme="minorEastAsia"/>
          <w:b w:val="0"/>
          <w:bCs/>
          <w:color w:val="auto"/>
          <w:kern w:val="0"/>
          <w:sz w:val="21"/>
          <w:szCs w:val="21"/>
          <w:highlight w:val="none"/>
        </w:rPr>
        <w:t>)成交人所提供的资料属实，如发现虚假资料，采购人有权单方面终止合同，工程项目将另行处理，由此而造成的经济损失由成交人负责赔偿。</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2</w:t>
      </w:r>
      <w:r>
        <w:rPr>
          <w:rFonts w:hint="eastAsia" w:asciiTheme="minorEastAsia" w:hAnsiTheme="minorEastAsia" w:eastAsiaTheme="minorEastAsia" w:cstheme="minorEastAsia"/>
          <w:b w:val="0"/>
          <w:bCs/>
          <w:color w:val="auto"/>
          <w:kern w:val="0"/>
          <w:sz w:val="21"/>
          <w:szCs w:val="21"/>
          <w:highlight w:val="none"/>
          <w:lang w:val="en-US" w:eastAsia="zh-CN"/>
        </w:rPr>
        <w:t>.</w:t>
      </w:r>
      <w:r>
        <w:rPr>
          <w:rFonts w:hint="eastAsia" w:asciiTheme="minorEastAsia" w:hAnsiTheme="minorEastAsia" w:eastAsiaTheme="minorEastAsia" w:cstheme="minorEastAsia"/>
          <w:b w:val="0"/>
          <w:bCs/>
          <w:color w:val="auto"/>
          <w:kern w:val="0"/>
          <w:sz w:val="21"/>
          <w:szCs w:val="21"/>
          <w:highlight w:val="none"/>
        </w:rPr>
        <w:t>投入的材料要求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  供应商需要编写施工方案与技术措施，且对本项目总体架构思路清晰、明确，具有合理、全面、科学的理解，分析能贴合项目实际需求。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2)  本工程要求严格按照国家有关施工及验收规范、技术标准进行施工和验收。</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3)  本项目施工使用的材料应符合《建筑材料质量标准与管理规程》的规定和要求，同时要符合设计要求，确保满足采购人对本工程的材料工艺要求，否则，采购人有权不支付相应的款项。</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4)  工程使用的主要材料，成交人</w:t>
      </w:r>
      <w:r>
        <w:rPr>
          <w:rFonts w:hint="eastAsia" w:asciiTheme="minorEastAsia" w:hAnsiTheme="minorEastAsia" w:eastAsiaTheme="minorEastAsia" w:cstheme="minorEastAsia"/>
          <w:b/>
          <w:bCs w:val="0"/>
          <w:color w:val="FF0000"/>
          <w:kern w:val="0"/>
          <w:sz w:val="21"/>
          <w:szCs w:val="21"/>
          <w:highlight w:val="none"/>
        </w:rPr>
        <w:t>应提供生产厂家出具的材料合格证书</w:t>
      </w:r>
      <w:r>
        <w:rPr>
          <w:rFonts w:hint="eastAsia" w:asciiTheme="minorEastAsia" w:hAnsiTheme="minorEastAsia" w:eastAsiaTheme="minorEastAsia" w:cstheme="minorEastAsia"/>
          <w:b w:val="0"/>
          <w:bCs/>
          <w:color w:val="auto"/>
          <w:kern w:val="0"/>
          <w:sz w:val="21"/>
          <w:szCs w:val="21"/>
          <w:highlight w:val="none"/>
        </w:rPr>
        <w:t>，主要材料提供样板并经采购人确认，符合工程要求，方可使用。如发生货不对板，采购人有权拒用且不支付相应款项，并由供应商承担损失。</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 xml:space="preserve">5)  </w:t>
      </w:r>
      <w:r>
        <w:rPr>
          <w:rFonts w:hint="eastAsia" w:asciiTheme="minorEastAsia" w:hAnsiTheme="minorEastAsia" w:eastAsiaTheme="minorEastAsia" w:cstheme="minorEastAsia"/>
          <w:b/>
          <w:bCs w:val="0"/>
          <w:color w:val="FF0000"/>
          <w:kern w:val="0"/>
          <w:sz w:val="21"/>
          <w:szCs w:val="21"/>
          <w:highlight w:val="none"/>
        </w:rPr>
        <w:t>本工程所使用的主要工程材料，经采购人看样封板后，供应商才可以大批量购买和使用</w:t>
      </w:r>
      <w:r>
        <w:rPr>
          <w:rFonts w:hint="eastAsia" w:asciiTheme="minorEastAsia" w:hAnsiTheme="minorEastAsia" w:eastAsiaTheme="minorEastAsia" w:cstheme="minorEastAsia"/>
          <w:b/>
          <w:bCs w:val="0"/>
          <w:color w:val="auto"/>
          <w:kern w:val="0"/>
          <w:sz w:val="21"/>
          <w:szCs w:val="21"/>
          <w:highlight w:val="none"/>
        </w:rPr>
        <w:t>。</w:t>
      </w:r>
      <w:r>
        <w:rPr>
          <w:rFonts w:hint="eastAsia" w:asciiTheme="minorEastAsia" w:hAnsiTheme="minorEastAsia" w:eastAsiaTheme="minorEastAsia" w:cstheme="minorEastAsia"/>
          <w:b w:val="0"/>
          <w:bCs/>
          <w:color w:val="auto"/>
          <w:kern w:val="0"/>
          <w:sz w:val="21"/>
          <w:szCs w:val="21"/>
          <w:highlight w:val="none"/>
        </w:rPr>
        <w:t>本工程所使用的材料符合环保和相关的检测要求，采购人在供应商工程完工后必要时安排专业单位进行检测，检测合格费用由采购人承担，检测不合格费用由供应商承担，供应商进行整改。</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3</w:t>
      </w:r>
      <w:r>
        <w:rPr>
          <w:rFonts w:hint="eastAsia" w:asciiTheme="minorEastAsia" w:hAnsiTheme="minorEastAsia" w:eastAsiaTheme="minorEastAsia" w:cstheme="minorEastAsia"/>
          <w:b w:val="0"/>
          <w:bCs/>
          <w:color w:val="auto"/>
          <w:kern w:val="0"/>
          <w:sz w:val="21"/>
          <w:szCs w:val="21"/>
          <w:highlight w:val="none"/>
          <w:lang w:val="en-US" w:eastAsia="zh-CN"/>
        </w:rPr>
        <w:t>.</w:t>
      </w:r>
      <w:r>
        <w:rPr>
          <w:rFonts w:hint="eastAsia" w:asciiTheme="minorEastAsia" w:hAnsiTheme="minorEastAsia" w:eastAsiaTheme="minorEastAsia" w:cstheme="minorEastAsia"/>
          <w:b w:val="0"/>
          <w:bCs/>
          <w:color w:val="auto"/>
          <w:kern w:val="0"/>
          <w:sz w:val="21"/>
          <w:szCs w:val="21"/>
          <w:highlight w:val="none"/>
        </w:rPr>
        <w:t>工程质量及质保要求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  供应商需要编写质量管理标准，且标准清晰、详细，有明确的质量管理制度，质量保障措施完善、可行性高；对各类可能影响项目工期的因素、前后工序搭接、问题有切实可行的应对或应急方案。</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2)  确保达到质量验收合格。工程质量管理按中华人民共和国国务院令第279号《建设工程质量管理条例》执行，工程质量验收标准按《建筑工程施工质量验收统一标准》、国家颁发的技术规范及相应的分项工程施工质量验收规范执行。供应商在施工中如果工程质量不符合设计要求和有关规定，采购人有权要求供应商停工和返工，供应商立即执行，并承担由此产生的各种费用，工期不予顺延。</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★3)  本工程保修期为</w:t>
      </w:r>
      <w:r>
        <w:rPr>
          <w:rFonts w:hint="eastAsia" w:asciiTheme="minorEastAsia" w:hAnsiTheme="minorEastAsia" w:eastAsiaTheme="minorEastAsia" w:cstheme="minorEastAsia"/>
          <w:b w:val="0"/>
          <w:bCs/>
          <w:color w:val="auto"/>
          <w:kern w:val="0"/>
          <w:sz w:val="21"/>
          <w:szCs w:val="21"/>
          <w:highlight w:val="none"/>
          <w:u w:val="single"/>
        </w:rPr>
        <w:t>2年</w:t>
      </w:r>
      <w:r>
        <w:rPr>
          <w:rFonts w:hint="eastAsia" w:asciiTheme="minorEastAsia" w:hAnsiTheme="minorEastAsia" w:eastAsiaTheme="minorEastAsia" w:cstheme="minorEastAsia"/>
          <w:b w:val="0"/>
          <w:bCs/>
          <w:color w:val="auto"/>
          <w:kern w:val="0"/>
          <w:sz w:val="21"/>
          <w:szCs w:val="21"/>
          <w:highlight w:val="none"/>
        </w:rPr>
        <w:t>。保修期自竣工验收后建设方签字之日起计算，保修期内因施工质量问题而造成的返修费用，全部由供应商负责。</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4</w:t>
      </w:r>
      <w:r>
        <w:rPr>
          <w:rFonts w:hint="eastAsia" w:asciiTheme="minorEastAsia" w:hAnsiTheme="minorEastAsia" w:eastAsiaTheme="minorEastAsia" w:cstheme="minorEastAsia"/>
          <w:b w:val="0"/>
          <w:bCs/>
          <w:color w:val="auto"/>
          <w:kern w:val="0"/>
          <w:sz w:val="21"/>
          <w:szCs w:val="21"/>
          <w:highlight w:val="none"/>
          <w:lang w:val="en-US" w:eastAsia="zh-CN"/>
        </w:rPr>
        <w:t>.</w:t>
      </w:r>
      <w:r>
        <w:rPr>
          <w:rFonts w:hint="eastAsia" w:asciiTheme="minorEastAsia" w:hAnsiTheme="minorEastAsia" w:eastAsiaTheme="minorEastAsia" w:cstheme="minorEastAsia"/>
          <w:b w:val="0"/>
          <w:bCs/>
          <w:color w:val="auto"/>
          <w:kern w:val="0"/>
          <w:sz w:val="21"/>
          <w:szCs w:val="21"/>
          <w:highlight w:val="none"/>
        </w:rPr>
        <w:t>安全文明施工要求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  供应商需要编写安全文明施工、成品保护及现场管理方案，且内容详尽、清晰，责任明确，有具体的保护管理方法和措施，措施合理、科学，可有效保障成品保护及现场管理。</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2)  供应商在施工期间应严格遵守国家、省、市有关防火、防爆和施工安全以及文明施工、深夜施工、环卫、治安与城管等规定，应建立规章制度和防护、防范措施，并承担由于自身措施不力造成事故责任和发生的费用。</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3)  施工期间，建立施工安全用电制度，确保施工用电设备的完好无损，并设置漏电保护装置。</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4)  供应商应按安全施工的要求，采取严格科学的安全措施，确保施工安全和第三者的安全，承担由于自身安全措施不力造成的事故责任、法律责任和经济责任。</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5)  建筑垃圾及时清运干净，施工过程中应采取必要的有效措施减少对施工区域内进出人员的工作造成的影响，并确保各方人员的安全，施工区域内由于供应商的责任造成的一切人员的伤亡，均由供应商承担由此产生的一切赔偿等后果。</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6)  本项目涉及到多方交叉施工工作，供应商在施工准备阶段应提前做好沟通工作，施工方案中应有协调方法，场地布置应合理有序。不得出现无必要的工作相互干涉影响和其它存在风险和隐患的状况。</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default" w:asciiTheme="minorEastAsia" w:hAnsiTheme="minorEastAsia" w:eastAsiaTheme="minorEastAsia" w:cstheme="minorEastAsia"/>
          <w:b w:val="0"/>
          <w:bCs/>
          <w:color w:val="auto"/>
          <w:kern w:val="0"/>
          <w:sz w:val="21"/>
          <w:szCs w:val="21"/>
          <w:highlight w:val="none"/>
          <w:lang w:val="en-US" w:eastAsia="zh-CN"/>
        </w:rPr>
      </w:pPr>
      <w:r>
        <w:rPr>
          <w:rFonts w:hint="eastAsia" w:asciiTheme="minorEastAsia" w:hAnsiTheme="minorEastAsia" w:eastAsiaTheme="minorEastAsia" w:cstheme="minorEastAsia"/>
          <w:b w:val="0"/>
          <w:bCs/>
          <w:color w:val="auto"/>
          <w:kern w:val="0"/>
          <w:sz w:val="21"/>
          <w:szCs w:val="21"/>
          <w:highlight w:val="none"/>
          <w:lang w:val="en-US" w:eastAsia="zh-CN"/>
        </w:rPr>
        <w:t>7） 施工期间，</w:t>
      </w:r>
      <w:r>
        <w:rPr>
          <w:rFonts w:hint="eastAsia" w:asciiTheme="minorEastAsia" w:hAnsiTheme="minorEastAsia" w:eastAsiaTheme="minorEastAsia" w:cstheme="minorEastAsia"/>
          <w:b w:val="0"/>
          <w:bCs/>
          <w:color w:val="auto"/>
          <w:kern w:val="0"/>
          <w:sz w:val="21"/>
          <w:szCs w:val="21"/>
          <w:highlight w:val="none"/>
        </w:rPr>
        <w:t xml:space="preserve"> 供应商</w:t>
      </w:r>
      <w:r>
        <w:rPr>
          <w:rFonts w:hint="eastAsia" w:asciiTheme="minorEastAsia" w:hAnsiTheme="minorEastAsia" w:eastAsiaTheme="minorEastAsia" w:cstheme="minorEastAsia"/>
          <w:b w:val="0"/>
          <w:bCs/>
          <w:color w:val="auto"/>
          <w:kern w:val="0"/>
          <w:sz w:val="21"/>
          <w:szCs w:val="21"/>
          <w:highlight w:val="none"/>
          <w:lang w:val="en-US" w:eastAsia="zh-CN"/>
        </w:rPr>
        <w:t>应做好安全施工管理，规范作业，如发生安全责任事故造成人员伤害、财产损失，供应商承担全部责任，给采购人造成财产损失的应承担赔偿责任。</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5.工期及进度计划要求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报价人应编写工程进度计划与措施，且关键路径准确、清晰、完整，计划编制科学性且合理，进度计划符合工期要求，关键节点的控制措施有力、合理、可行性强。</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1)根据企业自身实际能力，在施工组织和施工方法合理、可行的前提下，对本工程的工期进行优化，提出缩短工期的报价文件；</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2)因采购人原因或经采购人</w:t>
      </w:r>
      <w:r>
        <w:rPr>
          <w:rFonts w:hint="eastAsia" w:asciiTheme="minorEastAsia" w:hAnsiTheme="minorEastAsia" w:eastAsiaTheme="minorEastAsia" w:cstheme="minorEastAsia"/>
          <w:b w:val="0"/>
          <w:bCs/>
          <w:color w:val="auto"/>
          <w:kern w:val="0"/>
          <w:sz w:val="21"/>
          <w:szCs w:val="21"/>
          <w:highlight w:val="none"/>
          <w:lang w:val="en-US" w:eastAsia="zh-CN"/>
        </w:rPr>
        <w:t>确</w:t>
      </w:r>
      <w:r>
        <w:rPr>
          <w:rFonts w:hint="eastAsia" w:asciiTheme="minorEastAsia" w:hAnsiTheme="minorEastAsia" w:eastAsiaTheme="minorEastAsia" w:cstheme="minorEastAsia"/>
          <w:b w:val="0"/>
          <w:bCs/>
          <w:color w:val="auto"/>
          <w:kern w:val="0"/>
          <w:sz w:val="21"/>
          <w:szCs w:val="21"/>
          <w:highlight w:val="none"/>
        </w:rPr>
        <w:t>认的第三方影响，工期可顺延，但不作费用赔偿。除上述原因和不可抗力导致的工期延误外，其他原因导致的延误均属于成交人原因导致的。</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3)因成交人原因导致工期（包括节点工期，如有）延误的，每逾期1天，扣除违约金人民币10000元，逾期竣工违约金的上限：合同价的10%。工期延误10天以上，采购人有权单方解除合同，成交人应立即离场，采购人有权追究成交人的违约责任。因恶劣天气等原因导致工程无法按期施工的，经发包人、监理方、承包人三方确认后可延长工期，具体期限以发包人确认为准。按期或提前完成不奖不罚。</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6.资料与归档要求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1)成交人对施工项目所需的资料和文件进行收集和整理。</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2)本项目工程竣工验收后</w:t>
      </w:r>
      <w:r>
        <w:rPr>
          <w:rFonts w:hint="eastAsia" w:asciiTheme="minorEastAsia" w:hAnsiTheme="minorEastAsia" w:eastAsiaTheme="minorEastAsia" w:cstheme="minorEastAsia"/>
          <w:b/>
          <w:bCs w:val="0"/>
          <w:color w:val="auto"/>
          <w:kern w:val="0"/>
          <w:sz w:val="21"/>
          <w:szCs w:val="21"/>
          <w:highlight w:val="none"/>
          <w:u w:val="single"/>
        </w:rPr>
        <w:t>30个工作</w:t>
      </w:r>
      <w:r>
        <w:rPr>
          <w:rFonts w:hint="eastAsia" w:asciiTheme="minorEastAsia" w:hAnsiTheme="minorEastAsia" w:eastAsiaTheme="minorEastAsia" w:cstheme="minorEastAsia"/>
          <w:b/>
          <w:bCs w:val="0"/>
          <w:color w:val="auto"/>
          <w:kern w:val="0"/>
          <w:sz w:val="21"/>
          <w:szCs w:val="21"/>
          <w:highlight w:val="none"/>
          <w:u w:val="single"/>
          <w:lang w:val="en-US" w:eastAsia="zh-CN"/>
        </w:rPr>
        <w:t>日</w:t>
      </w:r>
      <w:r>
        <w:rPr>
          <w:rFonts w:hint="eastAsia" w:asciiTheme="minorEastAsia" w:hAnsiTheme="minorEastAsia" w:eastAsiaTheme="minorEastAsia" w:cstheme="minorEastAsia"/>
          <w:b w:val="0"/>
          <w:bCs/>
          <w:color w:val="auto"/>
          <w:kern w:val="0"/>
          <w:sz w:val="21"/>
          <w:szCs w:val="21"/>
          <w:highlight w:val="none"/>
        </w:rPr>
        <w:t>内向采购人提供完整的竣工验收资料、竣工图纸及竣工图电子文件光盘，竣工验收资料按工程档案管理的有关要求编制成册，并提供工程结算书及相关资料统一送采购人审核，确认后办理结算手续。</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3)成交人向采购人提交</w:t>
      </w:r>
      <w:r>
        <w:rPr>
          <w:rFonts w:hint="eastAsia" w:asciiTheme="minorEastAsia" w:hAnsiTheme="minorEastAsia" w:eastAsiaTheme="minorEastAsia" w:cstheme="minorEastAsia"/>
          <w:b/>
          <w:bCs w:val="0"/>
          <w:color w:val="auto"/>
          <w:kern w:val="0"/>
          <w:sz w:val="21"/>
          <w:szCs w:val="21"/>
          <w:highlight w:val="none"/>
          <w:u w:val="single"/>
        </w:rPr>
        <w:t>竣工验收报告</w:t>
      </w:r>
      <w:r>
        <w:rPr>
          <w:rFonts w:hint="eastAsia" w:asciiTheme="minorEastAsia" w:hAnsiTheme="minorEastAsia" w:eastAsiaTheme="minorEastAsia" w:cstheme="minorEastAsia"/>
          <w:b w:val="0"/>
          <w:bCs/>
          <w:color w:val="auto"/>
          <w:kern w:val="0"/>
          <w:sz w:val="21"/>
          <w:szCs w:val="21"/>
          <w:highlight w:val="none"/>
        </w:rPr>
        <w:t>时，应当向采购人出具</w:t>
      </w:r>
      <w:r>
        <w:rPr>
          <w:rFonts w:hint="eastAsia" w:asciiTheme="minorEastAsia" w:hAnsiTheme="minorEastAsia" w:eastAsiaTheme="minorEastAsia" w:cstheme="minorEastAsia"/>
          <w:b/>
          <w:bCs w:val="0"/>
          <w:color w:val="auto"/>
          <w:kern w:val="0"/>
          <w:sz w:val="21"/>
          <w:szCs w:val="21"/>
          <w:highlight w:val="none"/>
          <w:u w:val="single"/>
        </w:rPr>
        <w:t>质量保修书</w:t>
      </w:r>
      <w:r>
        <w:rPr>
          <w:rFonts w:hint="eastAsia" w:asciiTheme="minorEastAsia" w:hAnsiTheme="minorEastAsia" w:eastAsiaTheme="minorEastAsia" w:cstheme="minorEastAsia"/>
          <w:b w:val="0"/>
          <w:bCs/>
          <w:color w:val="auto"/>
          <w:kern w:val="0"/>
          <w:sz w:val="21"/>
          <w:szCs w:val="21"/>
          <w:highlight w:val="none"/>
        </w:rPr>
        <w:t>；质量保修书应明确采购人工程的保修范围、保修期限和保修责任等。</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4)成交人在工程竣工验收（含单项工程竣工验收）合格之日起</w:t>
      </w:r>
      <w:r>
        <w:rPr>
          <w:rFonts w:hint="eastAsia" w:asciiTheme="minorEastAsia" w:hAnsiTheme="minorEastAsia" w:eastAsiaTheme="minorEastAsia" w:cstheme="minorEastAsia"/>
          <w:b/>
          <w:bCs w:val="0"/>
          <w:color w:val="auto"/>
          <w:kern w:val="0"/>
          <w:sz w:val="21"/>
          <w:szCs w:val="21"/>
          <w:highlight w:val="none"/>
          <w:u w:val="single"/>
        </w:rPr>
        <w:t>30天内</w:t>
      </w:r>
      <w:r>
        <w:rPr>
          <w:rFonts w:hint="eastAsia" w:asciiTheme="minorEastAsia" w:hAnsiTheme="minorEastAsia" w:eastAsiaTheme="minorEastAsia" w:cstheme="minorEastAsia"/>
          <w:b w:val="0"/>
          <w:bCs/>
          <w:color w:val="auto"/>
          <w:kern w:val="0"/>
          <w:sz w:val="21"/>
          <w:szCs w:val="21"/>
          <w:highlight w:val="none"/>
        </w:rPr>
        <w:t>需将经监理人和发包人确认后的竣工结算资料（含结算书）交给发包人，每逾期一天发包人有权扣除承包人1000元，累计最多扣除合同价的1%。在工程竣工验收（含单项工程竣工验收）合格之日起60天内承包人仍未提供完整的结算资料的，则发包人按承包人已提供的资料作为审核结算的依据，以第三方出具的结算审核报告作为项目的最终结算价，由此产生的后果由承包人自行负责。</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7.售后服务要求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（1）成交人于项目竣工应指定质保负责人，其通信工具应保持畅通。</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（2）建设项目在质保期内出现质量问题供应商无条件进行修复，不准以任何理由拒绝。</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（3）成交人协助采购人了解隐蔽工程的情况，必要时要协助采购人解决施工项目中的疑难问题。</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4）属于保修范围的项目，由采购人口头或发出工程整改通知书，成交人应在接到采购人通知后的1天内书面回复发包人并派人保修，收到整改通知书后一周内（含收到整改通知书当天）达到采购人要求，否则每逾期一天发包人有权扣除承包1000元违约金。如采购人累计发出整改通知三次以上（含三次），或成交人在收到整改通知书一周内仍未开始整改的，或单次整改一周以上仍不能满足质量要求的，采购人可自行或委托第三方保修，费用按第三方单位审定的预算价中的有关费用并按成交下浮率作结算折率计算，从成交人工程质保金或结算余款中扣除。</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8.工程转包、发包要求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1)成交人承诺按照法律规定及合同约定组织完成工程施工，确保工程质量和安全，不进行转包及违法分包。确需分包的工程应当符合国家法律规定，具有相应资质条件，并经采购人及其委托的监理人同意。</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2)如发现承包人有转包、违法分包的行为，采购人有权终止本合同并要求退还已支付的全部工程款，已完成的工程</w:t>
      </w:r>
      <w:r>
        <w:rPr>
          <w:rFonts w:hint="eastAsia" w:asciiTheme="minorEastAsia" w:hAnsiTheme="minorEastAsia" w:eastAsiaTheme="minorEastAsia" w:cstheme="minorEastAsia"/>
          <w:b w:val="0"/>
          <w:bCs/>
          <w:color w:val="auto"/>
          <w:kern w:val="0"/>
          <w:sz w:val="21"/>
          <w:szCs w:val="21"/>
          <w:highlight w:val="none"/>
          <w:lang w:eastAsia="zh-CN"/>
        </w:rPr>
        <w:t>章</w:t>
      </w:r>
      <w:r>
        <w:rPr>
          <w:rFonts w:hint="eastAsia" w:asciiTheme="minorEastAsia" w:hAnsiTheme="minorEastAsia" w:eastAsiaTheme="minorEastAsia" w:cstheme="minorEastAsia"/>
          <w:b w:val="0"/>
          <w:bCs/>
          <w:color w:val="auto"/>
          <w:kern w:val="0"/>
          <w:sz w:val="21"/>
          <w:szCs w:val="21"/>
          <w:highlight w:val="none"/>
        </w:rPr>
        <w:t>不予计量支付费用，成交人需承担发包人重新采购或委托其它中标候选单位完成本工程产生的工程差价，并追究成交人的法律责任。</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bCs w:val="0"/>
          <w:color w:val="auto"/>
          <w:kern w:val="0"/>
          <w:sz w:val="21"/>
          <w:szCs w:val="21"/>
          <w:highlight w:val="none"/>
        </w:rPr>
      </w:pPr>
      <w:r>
        <w:rPr>
          <w:rFonts w:hint="eastAsia" w:asciiTheme="minorEastAsia" w:hAnsiTheme="minorEastAsia" w:eastAsiaTheme="minorEastAsia" w:cstheme="minorEastAsia"/>
          <w:b/>
          <w:bCs w:val="0"/>
          <w:color w:val="auto"/>
          <w:kern w:val="0"/>
          <w:sz w:val="21"/>
          <w:szCs w:val="21"/>
          <w:highlight w:val="none"/>
        </w:rPr>
        <w:t>七、</w:t>
      </w:r>
      <w:r>
        <w:rPr>
          <w:rFonts w:hint="eastAsia" w:asciiTheme="minorEastAsia" w:hAnsiTheme="minorEastAsia" w:eastAsiaTheme="minorEastAsia" w:cstheme="minorEastAsia"/>
          <w:b/>
          <w:bCs w:val="0"/>
          <w:color w:val="auto"/>
          <w:kern w:val="0"/>
          <w:sz w:val="21"/>
          <w:szCs w:val="21"/>
          <w:highlight w:val="none"/>
          <w:lang w:val="en-US" w:eastAsia="zh-CN"/>
        </w:rPr>
        <w:t>履约担保、</w:t>
      </w:r>
      <w:r>
        <w:rPr>
          <w:rFonts w:hint="eastAsia" w:asciiTheme="minorEastAsia" w:hAnsiTheme="minorEastAsia" w:eastAsiaTheme="minorEastAsia" w:cstheme="minorEastAsia"/>
          <w:b/>
          <w:bCs w:val="0"/>
          <w:color w:val="auto"/>
          <w:kern w:val="0"/>
          <w:sz w:val="21"/>
          <w:szCs w:val="21"/>
          <w:highlight w:val="none"/>
        </w:rPr>
        <w:t>质保金、工程款支付及结算</w:t>
      </w:r>
    </w:p>
    <w:p>
      <w:pPr>
        <w:pStyle w:val="24"/>
        <w:spacing w:line="560" w:lineRule="atLeast"/>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lang w:val="en-US" w:eastAsia="zh-CN"/>
        </w:rPr>
        <w:t>履约担保：供应商须</w:t>
      </w:r>
      <w:r>
        <w:rPr>
          <w:rFonts w:hint="eastAsia" w:asciiTheme="minorEastAsia" w:hAnsiTheme="minorEastAsia" w:eastAsiaTheme="minorEastAsia" w:cstheme="minorEastAsia"/>
          <w:bCs/>
          <w:color w:val="auto"/>
          <w:kern w:val="0"/>
          <w:sz w:val="21"/>
          <w:szCs w:val="21"/>
          <w:highlight w:val="none"/>
        </w:rPr>
        <w:t>提供</w:t>
      </w:r>
      <w:r>
        <w:rPr>
          <w:rFonts w:hint="eastAsia" w:asciiTheme="minorEastAsia" w:hAnsiTheme="minorEastAsia" w:eastAsiaTheme="minorEastAsia" w:cstheme="minorEastAsia"/>
          <w:b w:val="0"/>
          <w:bCs/>
          <w:color w:val="auto"/>
          <w:kern w:val="0"/>
          <w:sz w:val="21"/>
          <w:szCs w:val="21"/>
          <w:highlight w:val="none"/>
          <w:u w:val="none"/>
        </w:rPr>
        <w:t>合同价款10%</w:t>
      </w:r>
      <w:r>
        <w:rPr>
          <w:rFonts w:hint="eastAsia" w:asciiTheme="minorEastAsia" w:hAnsiTheme="minorEastAsia" w:eastAsiaTheme="minorEastAsia" w:cstheme="minorEastAsia"/>
          <w:b w:val="0"/>
          <w:bCs/>
          <w:color w:val="auto"/>
          <w:kern w:val="0"/>
          <w:sz w:val="21"/>
          <w:szCs w:val="21"/>
          <w:highlight w:val="none"/>
        </w:rPr>
        <w:t>作为履约保证金</w:t>
      </w:r>
      <w:r>
        <w:rPr>
          <w:rFonts w:hint="eastAsia" w:asciiTheme="minorEastAsia" w:hAnsiTheme="minorEastAsia" w:eastAsiaTheme="minorEastAsia" w:cstheme="minorEastAsia"/>
          <w:bCs/>
          <w:color w:val="auto"/>
          <w:kern w:val="0"/>
          <w:sz w:val="21"/>
          <w:szCs w:val="21"/>
          <w:highlight w:val="none"/>
        </w:rPr>
        <w:t>，以银行保函形式提供，工程完工验收合格后履行手续退还。</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质保金、工程款支付及结算：</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1</w:t>
      </w:r>
      <w:r>
        <w:rPr>
          <w:rFonts w:hint="eastAsia" w:asciiTheme="minorEastAsia" w:hAnsiTheme="minorEastAsia" w:eastAsiaTheme="minorEastAsia" w:cstheme="minorEastAsia"/>
          <w:b w:val="0"/>
          <w:bCs/>
          <w:color w:val="auto"/>
          <w:kern w:val="0"/>
          <w:sz w:val="21"/>
          <w:szCs w:val="21"/>
          <w:highlight w:val="none"/>
          <w:lang w:val="en-US" w:eastAsia="zh-CN"/>
          <w:rPrChange w:id="0" w:author="WPS_1677662529" w:date="2023-10-17T17:37:25Z">
            <w:rPr>
              <w:rFonts w:hint="eastAsia" w:asciiTheme="minorEastAsia" w:hAnsiTheme="minorEastAsia" w:eastAsiaTheme="minorEastAsia" w:cstheme="minorEastAsia"/>
              <w:b w:val="0"/>
              <w:bCs/>
              <w:color w:val="auto"/>
              <w:kern w:val="0"/>
              <w:sz w:val="21"/>
              <w:szCs w:val="21"/>
              <w:highlight w:val="none"/>
              <w:lang w:val="en-US" w:eastAsia="zh-CN"/>
            </w:rPr>
          </w:rPrChange>
        </w:rPr>
        <w:t>.</w:t>
      </w:r>
      <w:r>
        <w:rPr>
          <w:rFonts w:hint="eastAsia" w:asciiTheme="minorEastAsia" w:hAnsiTheme="minorEastAsia" w:eastAsiaTheme="minorEastAsia" w:cstheme="minorEastAsia"/>
          <w:b w:val="0"/>
          <w:bCs/>
          <w:color w:val="auto"/>
          <w:kern w:val="0"/>
          <w:sz w:val="21"/>
          <w:szCs w:val="21"/>
          <w:highlight w:val="none"/>
        </w:rPr>
        <w:t>工程预付款：合同签订后，采购人向成交人支付合同价的30%作为预付款。</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2</w:t>
      </w:r>
      <w:r>
        <w:rPr>
          <w:rFonts w:hint="eastAsia" w:asciiTheme="minorEastAsia" w:hAnsiTheme="minorEastAsia" w:eastAsiaTheme="minorEastAsia" w:cstheme="minorEastAsia"/>
          <w:b w:val="0"/>
          <w:bCs/>
          <w:color w:val="auto"/>
          <w:kern w:val="0"/>
          <w:sz w:val="21"/>
          <w:szCs w:val="21"/>
          <w:highlight w:val="none"/>
          <w:lang w:val="en-US" w:eastAsia="zh-CN"/>
          <w:rPrChange w:id="1" w:author="WPS_1677662529" w:date="2023-10-17T17:37:25Z">
            <w:rPr>
              <w:rFonts w:hint="eastAsia" w:asciiTheme="minorEastAsia" w:hAnsiTheme="minorEastAsia" w:eastAsiaTheme="minorEastAsia" w:cstheme="minorEastAsia"/>
              <w:b w:val="0"/>
              <w:bCs/>
              <w:color w:val="auto"/>
              <w:kern w:val="0"/>
              <w:sz w:val="21"/>
              <w:szCs w:val="21"/>
              <w:highlight w:val="none"/>
              <w:lang w:val="en-US" w:eastAsia="zh-CN"/>
            </w:rPr>
          </w:rPrChange>
        </w:rPr>
        <w:t>.</w:t>
      </w:r>
      <w:r>
        <w:rPr>
          <w:rFonts w:hint="eastAsia" w:asciiTheme="minorEastAsia" w:hAnsiTheme="minorEastAsia" w:eastAsiaTheme="minorEastAsia" w:cstheme="minorEastAsia"/>
          <w:b w:val="0"/>
          <w:bCs/>
          <w:color w:val="auto"/>
          <w:kern w:val="0"/>
          <w:sz w:val="21"/>
          <w:szCs w:val="21"/>
          <w:highlight w:val="none"/>
        </w:rPr>
        <w:t>工程进度款：工程进度完成至60%时，支付至合同价的50%；工程进度完成至80%时，进度支付至合同价的70%；工程进度完成至100%时，进度支付至合同价的97%；</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3</w:t>
      </w:r>
      <w:r>
        <w:rPr>
          <w:rFonts w:hint="eastAsia" w:asciiTheme="minorEastAsia" w:hAnsiTheme="minorEastAsia" w:eastAsiaTheme="minorEastAsia" w:cstheme="minorEastAsia"/>
          <w:b w:val="0"/>
          <w:bCs/>
          <w:color w:val="auto"/>
          <w:kern w:val="0"/>
          <w:sz w:val="21"/>
          <w:szCs w:val="21"/>
          <w:highlight w:val="none"/>
          <w:lang w:val="en-US" w:eastAsia="zh-CN"/>
        </w:rPr>
        <w:t>.</w:t>
      </w:r>
      <w:r>
        <w:rPr>
          <w:rFonts w:hint="eastAsia" w:asciiTheme="minorEastAsia" w:hAnsiTheme="minorEastAsia" w:eastAsiaTheme="minorEastAsia" w:cstheme="minorEastAsia"/>
          <w:b w:val="0"/>
          <w:bCs/>
          <w:color w:val="auto"/>
          <w:kern w:val="0"/>
          <w:sz w:val="21"/>
          <w:szCs w:val="21"/>
          <w:highlight w:val="none"/>
        </w:rPr>
        <w:t>质量保证金：</w:t>
      </w:r>
      <w:r>
        <w:rPr>
          <w:rFonts w:hint="eastAsia" w:asciiTheme="minorEastAsia" w:hAnsiTheme="minorEastAsia" w:eastAsiaTheme="minorEastAsia" w:cstheme="minorEastAsia"/>
          <w:b w:val="0"/>
          <w:bCs/>
          <w:color w:val="auto"/>
          <w:kern w:val="0"/>
          <w:sz w:val="21"/>
          <w:szCs w:val="21"/>
          <w:highlight w:val="none"/>
          <w:lang w:val="en-US" w:eastAsia="zh-CN"/>
        </w:rPr>
        <w:t>剩余</w:t>
      </w:r>
      <w:r>
        <w:rPr>
          <w:rFonts w:hint="eastAsia" w:asciiTheme="minorEastAsia" w:hAnsiTheme="minorEastAsia" w:eastAsiaTheme="minorEastAsia" w:cstheme="minorEastAsia"/>
          <w:b w:val="0"/>
          <w:bCs/>
          <w:color w:val="auto"/>
          <w:kern w:val="0"/>
          <w:sz w:val="21"/>
          <w:szCs w:val="21"/>
          <w:highlight w:val="none"/>
        </w:rPr>
        <w:t>工程结算总价的3%</w:t>
      </w:r>
      <w:r>
        <w:rPr>
          <w:rFonts w:hint="eastAsia" w:asciiTheme="minorEastAsia" w:hAnsiTheme="minorEastAsia" w:eastAsiaTheme="minorEastAsia" w:cstheme="minorEastAsia"/>
          <w:b w:val="0"/>
          <w:bCs/>
          <w:color w:val="auto"/>
          <w:kern w:val="0"/>
          <w:sz w:val="21"/>
          <w:szCs w:val="21"/>
          <w:highlight w:val="none"/>
          <w:lang w:val="en-US" w:eastAsia="zh-CN"/>
        </w:rPr>
        <w:t>作</w:t>
      </w:r>
      <w:r>
        <w:rPr>
          <w:rFonts w:hint="eastAsia" w:asciiTheme="minorEastAsia" w:hAnsiTheme="minorEastAsia" w:eastAsiaTheme="minorEastAsia" w:cstheme="minorEastAsia"/>
          <w:b w:val="0"/>
          <w:bCs/>
          <w:color w:val="auto"/>
          <w:kern w:val="0"/>
          <w:sz w:val="21"/>
          <w:szCs w:val="21"/>
          <w:highlight w:val="none"/>
        </w:rPr>
        <w:t>为质量保证金，待合同缺陷责任期满后无息返还。</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bCs w:val="0"/>
          <w:color w:val="auto"/>
          <w:kern w:val="0"/>
          <w:sz w:val="21"/>
          <w:szCs w:val="21"/>
          <w:highlight w:val="none"/>
        </w:rPr>
      </w:pPr>
      <w:r>
        <w:rPr>
          <w:rFonts w:hint="eastAsia" w:asciiTheme="minorEastAsia" w:hAnsiTheme="minorEastAsia" w:eastAsiaTheme="minorEastAsia" w:cstheme="minorEastAsia"/>
          <w:b/>
          <w:bCs w:val="0"/>
          <w:color w:val="auto"/>
          <w:kern w:val="0"/>
          <w:sz w:val="21"/>
          <w:szCs w:val="21"/>
          <w:highlight w:val="none"/>
        </w:rPr>
        <w:t>★八、现场勘察</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现场考察要求：报价人需参与现场踏勘，完全了解项目的建设地点、建设难度和建设要求。</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default" w:asciiTheme="minorEastAsia" w:hAnsiTheme="minorEastAsia" w:eastAsiaTheme="minorEastAsia" w:cstheme="minorEastAsia"/>
          <w:b w:val="0"/>
          <w:bCs/>
          <w:color w:val="auto"/>
          <w:kern w:val="0"/>
          <w:sz w:val="21"/>
          <w:szCs w:val="21"/>
          <w:highlight w:val="none"/>
          <w:lang w:val="en-US" w:eastAsia="zh-CN"/>
        </w:rPr>
      </w:pPr>
      <w:r>
        <w:rPr>
          <w:rFonts w:hint="eastAsia" w:asciiTheme="minorEastAsia" w:hAnsiTheme="minorEastAsia" w:eastAsiaTheme="minorEastAsia" w:cstheme="minorEastAsia"/>
          <w:b w:val="0"/>
          <w:bCs/>
          <w:color w:val="auto"/>
          <w:kern w:val="0"/>
          <w:sz w:val="21"/>
          <w:szCs w:val="21"/>
          <w:highlight w:val="none"/>
        </w:rPr>
        <w:t>现场踏勘集中时间：</w:t>
      </w:r>
      <w:r>
        <w:rPr>
          <w:rFonts w:hint="eastAsia" w:asciiTheme="minorEastAsia" w:hAnsiTheme="minorEastAsia" w:eastAsiaTheme="minorEastAsia" w:cstheme="minorEastAsia"/>
          <w:b w:val="0"/>
          <w:bCs/>
          <w:color w:val="auto"/>
          <w:kern w:val="0"/>
          <w:sz w:val="21"/>
          <w:szCs w:val="21"/>
          <w:highlight w:val="none"/>
          <w:lang w:val="en-US" w:eastAsia="zh-CN"/>
        </w:rPr>
        <w:t>2023年10月20日上午10：00分。</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地址：</w:t>
      </w:r>
      <w:r>
        <w:rPr>
          <w:rFonts w:hint="eastAsia" w:asciiTheme="minorEastAsia" w:hAnsiTheme="minorEastAsia" w:eastAsiaTheme="minorEastAsia" w:cstheme="minorEastAsia"/>
          <w:b w:val="0"/>
          <w:bCs/>
          <w:color w:val="auto"/>
          <w:kern w:val="0"/>
          <w:sz w:val="21"/>
          <w:szCs w:val="21"/>
          <w:highlight w:val="none"/>
          <w:lang w:val="en-US" w:eastAsia="zh-CN"/>
        </w:rPr>
        <w:t>广州市黄埔区东江大道 280 号</w:t>
      </w:r>
    </w:p>
    <w:p>
      <w:pPr>
        <w:pStyle w:val="24"/>
        <w:keepNext w:val="0"/>
        <w:keepLines w:val="0"/>
        <w:pageBreakBefore w:val="0"/>
        <w:kinsoku/>
        <w:wordWrap/>
        <w:overflowPunct/>
        <w:topLinePunct w:val="0"/>
        <w:bidi w:val="0"/>
        <w:adjustRightInd w:val="0"/>
        <w:snapToGrid w:val="0"/>
        <w:spacing w:line="560" w:lineRule="atLeast"/>
        <w:jc w:val="left"/>
        <w:textAlignment w:val="auto"/>
        <w:rPr>
          <w:rFonts w:hint="eastAsia" w:asciiTheme="minorEastAsia" w:hAnsiTheme="minorEastAsia" w:eastAsiaTheme="minorEastAsia" w:cstheme="minorEastAsia"/>
          <w:b w:val="0"/>
          <w:bCs/>
          <w:color w:val="auto"/>
          <w:kern w:val="0"/>
          <w:sz w:val="21"/>
          <w:szCs w:val="21"/>
          <w:highlight w:val="none"/>
        </w:rPr>
      </w:pPr>
      <w:r>
        <w:rPr>
          <w:rFonts w:hint="eastAsia" w:asciiTheme="minorEastAsia" w:hAnsiTheme="minorEastAsia" w:eastAsiaTheme="minorEastAsia" w:cstheme="minorEastAsia"/>
          <w:b w:val="0"/>
          <w:bCs/>
          <w:color w:val="auto"/>
          <w:kern w:val="0"/>
          <w:sz w:val="21"/>
          <w:szCs w:val="21"/>
          <w:highlight w:val="none"/>
        </w:rPr>
        <w:t>联系人：</w:t>
      </w:r>
      <w:r>
        <w:rPr>
          <w:rFonts w:hint="eastAsia" w:asciiTheme="minorEastAsia" w:hAnsiTheme="minorEastAsia" w:eastAsiaTheme="minorEastAsia" w:cstheme="minorEastAsia"/>
          <w:b w:val="0"/>
          <w:bCs/>
          <w:color w:val="auto"/>
          <w:kern w:val="0"/>
          <w:sz w:val="21"/>
          <w:szCs w:val="21"/>
          <w:highlight w:val="none"/>
          <w:lang w:val="en-US" w:eastAsia="zh-CN"/>
        </w:rPr>
        <w:t xml:space="preserve">刘先生   </w:t>
      </w:r>
      <w:r>
        <w:rPr>
          <w:rFonts w:hint="eastAsia" w:asciiTheme="minorEastAsia" w:hAnsiTheme="minorEastAsia" w:eastAsiaTheme="minorEastAsia" w:cstheme="minorEastAsia"/>
          <w:b w:val="0"/>
          <w:bCs/>
          <w:color w:val="auto"/>
          <w:kern w:val="0"/>
          <w:sz w:val="21"/>
          <w:szCs w:val="21"/>
          <w:highlight w:val="none"/>
        </w:rPr>
        <w:t>，联系电话：</w:t>
      </w:r>
      <w:r>
        <w:rPr>
          <w:rFonts w:hint="eastAsia" w:asciiTheme="minorEastAsia" w:hAnsiTheme="minorEastAsia" w:eastAsiaTheme="minorEastAsia" w:cstheme="minorEastAsia"/>
          <w:b w:val="0"/>
          <w:bCs/>
          <w:color w:val="auto"/>
          <w:kern w:val="0"/>
          <w:sz w:val="21"/>
          <w:szCs w:val="21"/>
          <w:highlight w:val="none"/>
          <w:lang w:val="en-US" w:eastAsia="zh-CN"/>
        </w:rPr>
        <w:t xml:space="preserve">020-38033346   </w:t>
      </w:r>
      <w:r>
        <w:rPr>
          <w:rFonts w:hint="eastAsia" w:asciiTheme="minorEastAsia" w:hAnsiTheme="minorEastAsia" w:eastAsiaTheme="minorEastAsia" w:cstheme="minorEastAsia"/>
          <w:b w:val="0"/>
          <w:bCs/>
          <w:color w:val="auto"/>
          <w:kern w:val="0"/>
          <w:sz w:val="21"/>
          <w:szCs w:val="21"/>
          <w:highlight w:val="none"/>
        </w:rPr>
        <w:t>。</w:t>
      </w:r>
    </w:p>
    <w:p>
      <w:pPr>
        <w:pStyle w:val="24"/>
        <w:keepNext w:val="0"/>
        <w:keepLines w:val="0"/>
        <w:pageBreakBefore w:val="0"/>
        <w:kinsoku/>
        <w:wordWrap/>
        <w:overflowPunct/>
        <w:topLinePunct w:val="0"/>
        <w:bidi w:val="0"/>
        <w:adjustRightInd w:val="0"/>
        <w:snapToGrid w:val="0"/>
        <w:spacing w:line="560" w:lineRule="atLeast"/>
        <w:jc w:val="center"/>
        <w:textAlignment w:val="auto"/>
        <w:rPr>
          <w:rFonts w:asciiTheme="minorEastAsia" w:hAnsiTheme="minorEastAsia" w:eastAsiaTheme="minorEastAsia"/>
          <w:color w:val="auto"/>
          <w:szCs w:val="21"/>
          <w:highlight w:val="none"/>
        </w:rPr>
      </w:pPr>
      <w:bookmarkStart w:id="19" w:name="_GoBack"/>
      <w:bookmarkEnd w:id="19"/>
      <w:r>
        <w:rPr>
          <w:rFonts w:asciiTheme="minorEastAsia" w:hAnsiTheme="minorEastAsia" w:eastAsiaTheme="minorEastAsia"/>
          <w:b/>
          <w:color w:val="auto"/>
          <w:kern w:val="0"/>
          <w:sz w:val="28"/>
          <w:szCs w:val="28"/>
          <w:highlight w:val="yellow"/>
        </w:rPr>
        <w:br w:type="page"/>
      </w:r>
      <w:r>
        <w:rPr>
          <w:rFonts w:hint="eastAsia" w:asciiTheme="minorEastAsia" w:hAnsiTheme="minorEastAsia" w:eastAsiaTheme="minorEastAsia"/>
          <w:b/>
          <w:color w:val="auto"/>
          <w:kern w:val="0"/>
          <w:sz w:val="28"/>
          <w:szCs w:val="28"/>
          <w:highlight w:val="none"/>
        </w:rPr>
        <w:t>第三</w:t>
      </w:r>
      <w:r>
        <w:rPr>
          <w:rFonts w:hint="eastAsia" w:asciiTheme="minorEastAsia" w:hAnsiTheme="minorEastAsia" w:eastAsiaTheme="minorEastAsia"/>
          <w:b/>
          <w:color w:val="auto"/>
          <w:kern w:val="0"/>
          <w:sz w:val="28"/>
          <w:szCs w:val="28"/>
          <w:highlight w:val="none"/>
          <w:lang w:eastAsia="zh-CN"/>
        </w:rPr>
        <w:t>章</w:t>
      </w:r>
      <w:r>
        <w:rPr>
          <w:rFonts w:hint="eastAsia" w:asciiTheme="minorEastAsia" w:hAnsiTheme="minorEastAsia" w:eastAsiaTheme="minorEastAsia"/>
          <w:b/>
          <w:color w:val="auto"/>
          <w:kern w:val="0"/>
          <w:sz w:val="28"/>
          <w:szCs w:val="28"/>
          <w:highlight w:val="none"/>
        </w:rPr>
        <w:t>　供应商须知</w:t>
      </w:r>
    </w:p>
    <w:p>
      <w:pPr>
        <w:pStyle w:val="24"/>
        <w:keepNext w:val="0"/>
        <w:keepLines w:val="0"/>
        <w:pageBreakBefore w:val="0"/>
        <w:widowControl w:val="0"/>
        <w:kinsoku/>
        <w:wordWrap/>
        <w:overflowPunct/>
        <w:topLinePunct w:val="0"/>
        <w:bidi w:val="0"/>
        <w:adjustRightInd w:val="0"/>
        <w:snapToGrid w:val="0"/>
        <w:spacing w:line="440" w:lineRule="exact"/>
        <w:ind w:left="850" w:hanging="850" w:hangingChars="403"/>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一、报价说明</w:t>
      </w:r>
    </w:p>
    <w:p>
      <w:pPr>
        <w:keepNext w:val="0"/>
        <w:keepLines w:val="0"/>
        <w:pageBreakBefore w:val="0"/>
        <w:widowControl w:val="0"/>
        <w:kinsoku/>
        <w:wordWrap/>
        <w:overflowPunct/>
        <w:topLinePunct w:val="0"/>
        <w:autoSpaceDE w:val="0"/>
        <w:autoSpaceDN w:val="0"/>
        <w:bidi w:val="0"/>
        <w:adjustRightInd w:val="0"/>
        <w:snapToGrid w:val="0"/>
        <w:spacing w:line="440" w:lineRule="exact"/>
        <w:ind w:right="-23" w:firstLine="405"/>
        <w:textAlignment w:val="auto"/>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（一）投标报价原则：</w:t>
      </w:r>
    </w:p>
    <w:p>
      <w:pPr>
        <w:keepNext w:val="0"/>
        <w:keepLines w:val="0"/>
        <w:pageBreakBefore w:val="0"/>
        <w:widowControl w:val="0"/>
        <w:kinsoku/>
        <w:wordWrap/>
        <w:overflowPunct/>
        <w:topLinePunct w:val="0"/>
        <w:autoSpaceDE w:val="0"/>
        <w:autoSpaceDN w:val="0"/>
        <w:bidi w:val="0"/>
        <w:adjustRightInd w:val="0"/>
        <w:snapToGrid w:val="0"/>
        <w:spacing w:line="440" w:lineRule="exact"/>
        <w:ind w:right="-23" w:firstLine="405"/>
        <w:textAlignment w:val="auto"/>
        <w:rPr>
          <w:rFonts w:hint="eastAsia" w:ascii="宋体" w:hAnsi="宋体" w:eastAsia="宋体" w:cs="宋体"/>
          <w:color w:val="000000"/>
          <w:szCs w:val="21"/>
          <w:highlight w:val="none"/>
        </w:rPr>
      </w:pPr>
      <w:r>
        <w:rPr>
          <w:rFonts w:hint="eastAsia" w:ascii="宋体" w:hAnsi="宋体" w:eastAsia="宋体" w:cs="宋体"/>
          <w:color w:val="000000"/>
          <w:highlight w:val="none"/>
          <w:lang w:eastAsia="zh-CN"/>
        </w:rPr>
        <w:t>供应商</w:t>
      </w:r>
      <w:r>
        <w:rPr>
          <w:rFonts w:hint="eastAsia" w:ascii="宋体" w:hAnsi="宋体" w:eastAsia="宋体" w:cs="宋体"/>
          <w:color w:val="000000"/>
          <w:highlight w:val="none"/>
        </w:rPr>
        <w:t>结合本企业的经营情况、自身实力、企业发展策略、踏勘现场的实际情况以及市场行情和招标文件的要求自主报价完成所有工作内容。</w:t>
      </w:r>
      <w:r>
        <w:rPr>
          <w:rFonts w:hint="eastAsia" w:ascii="宋体" w:hAnsi="宋体" w:eastAsia="宋体" w:cs="宋体"/>
          <w:color w:val="000000"/>
          <w:highlight w:val="none"/>
          <w:lang w:eastAsia="zh-CN"/>
        </w:rPr>
        <w:t>供应商</w:t>
      </w:r>
      <w:r>
        <w:rPr>
          <w:rFonts w:hint="eastAsia" w:ascii="宋体" w:hAnsi="宋体" w:eastAsia="宋体" w:cs="宋体"/>
          <w:color w:val="000000"/>
          <w:highlight w:val="none"/>
        </w:rPr>
        <w:t>的投标报价视为是一个有经验的承包人，在对项目充分了解及对风险充分估计后所作的完备报价。</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lang w:eastAsia="zh-CN"/>
        </w:rPr>
      </w:pPr>
      <w:r>
        <w:rPr>
          <w:rFonts w:hint="eastAsia" w:ascii="宋体" w:hAnsi="宋体" w:eastAsia="宋体" w:cs="宋体"/>
          <w:color w:val="000000"/>
          <w:highlight w:val="none"/>
          <w:lang w:eastAsia="zh-CN"/>
        </w:rPr>
        <w:t>（二）报价方式：工程量清单计价</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1</w:t>
      </w:r>
      <w:r>
        <w:rPr>
          <w:rFonts w:hint="eastAsia" w:ascii="宋体" w:hAnsi="宋体" w:eastAsia="宋体" w:cs="宋体"/>
          <w:color w:val="000000"/>
          <w:highlight w:val="none"/>
          <w:lang w:val="en-US" w:eastAsia="zh-CN"/>
        </w:rPr>
        <w:t>.</w:t>
      </w:r>
      <w:r>
        <w:rPr>
          <w:rFonts w:hint="eastAsia" w:ascii="宋体" w:hAnsi="宋体" w:eastAsia="宋体" w:cs="宋体"/>
          <w:color w:val="000000"/>
          <w:highlight w:val="none"/>
        </w:rPr>
        <w:t xml:space="preserve">工程建安费报价依据: </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(1) 中华人民共和国国家标准GB50500-2013《建设工程工程量清单计价规范》及配套文件。</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(2)</w:t>
      </w:r>
      <w:r>
        <w:rPr>
          <w:rFonts w:hint="eastAsia" w:ascii="宋体" w:hAnsi="宋体" w:eastAsia="宋体" w:cs="宋体"/>
          <w:color w:val="000000"/>
          <w:highlight w:val="none"/>
          <w:lang w:val="en-US" w:eastAsia="zh-CN"/>
        </w:rPr>
        <w:t>广东</w:t>
      </w:r>
      <w:r>
        <w:rPr>
          <w:rFonts w:hint="eastAsia" w:ascii="宋体" w:hAnsi="宋体" w:eastAsia="宋体" w:cs="宋体"/>
          <w:color w:val="000000"/>
          <w:highlight w:val="none"/>
        </w:rPr>
        <w:t>省201</w:t>
      </w:r>
      <w:r>
        <w:rPr>
          <w:rFonts w:hint="eastAsia" w:ascii="宋体" w:hAnsi="宋体" w:eastAsia="宋体" w:cs="宋体"/>
          <w:color w:val="000000"/>
          <w:highlight w:val="none"/>
          <w:lang w:val="en-US" w:eastAsia="zh-CN"/>
        </w:rPr>
        <w:t>7</w:t>
      </w:r>
      <w:r>
        <w:rPr>
          <w:rFonts w:hint="eastAsia" w:ascii="宋体" w:hAnsi="宋体" w:eastAsia="宋体" w:cs="宋体"/>
          <w:color w:val="000000"/>
          <w:highlight w:val="none"/>
        </w:rPr>
        <w:t>年计价定额。</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(3)</w:t>
      </w:r>
      <w:r>
        <w:rPr>
          <w:rFonts w:hint="eastAsia" w:ascii="宋体" w:hAnsi="宋体" w:eastAsia="宋体" w:cs="宋体"/>
          <w:color w:val="000000"/>
          <w:highlight w:val="none"/>
          <w:lang w:eastAsia="zh-CN"/>
        </w:rPr>
        <w:t>中服富胜大厦</w:t>
      </w:r>
      <w:r>
        <w:rPr>
          <w:rFonts w:hint="eastAsia" w:ascii="宋体" w:hAnsi="宋体" w:eastAsia="宋体" w:cs="宋体"/>
          <w:color w:val="000000"/>
          <w:highlight w:val="none"/>
        </w:rPr>
        <w:t>装饰装修工程的施工图设计文件及其它与施工图纸相关的图集和规范。</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(4) 人工单价：自行参照信息价格计价。</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5</w:t>
      </w:r>
      <w:r>
        <w:rPr>
          <w:rFonts w:hint="eastAsia" w:ascii="宋体" w:hAnsi="宋体" w:eastAsia="宋体" w:cs="宋体"/>
          <w:color w:val="000000"/>
          <w:highlight w:val="none"/>
        </w:rPr>
        <w:t>) 材料价格参照</w:t>
      </w:r>
      <w:r>
        <w:rPr>
          <w:rFonts w:hint="eastAsia" w:ascii="宋体" w:hAnsi="宋体" w:eastAsia="宋体" w:cs="宋体"/>
          <w:color w:val="000000"/>
          <w:highlight w:val="none"/>
          <w:lang w:val="en-US" w:eastAsia="zh-CN"/>
        </w:rPr>
        <w:t>广州</w:t>
      </w:r>
      <w:r>
        <w:rPr>
          <w:rFonts w:hint="eastAsia" w:ascii="宋体" w:hAnsi="宋体" w:eastAsia="宋体" w:cs="宋体"/>
          <w:color w:val="000000"/>
          <w:highlight w:val="none"/>
          <w:lang w:eastAsia="zh-CN"/>
        </w:rPr>
        <w:t>市</w:t>
      </w:r>
      <w:r>
        <w:rPr>
          <w:rFonts w:hint="eastAsia" w:ascii="宋体" w:hAnsi="宋体" w:eastAsia="宋体" w:cs="宋体"/>
          <w:color w:val="000000"/>
          <w:highlight w:val="none"/>
        </w:rPr>
        <w:t>2023年01月份信息价，造价信息没有的材料参照市场价格。</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6</w:t>
      </w:r>
      <w:r>
        <w:rPr>
          <w:rFonts w:hint="eastAsia" w:ascii="宋体" w:hAnsi="宋体" w:eastAsia="宋体" w:cs="宋体"/>
          <w:color w:val="000000"/>
          <w:highlight w:val="none"/>
        </w:rPr>
        <w:t>)规费、安全文明施工费按相关规定计取。</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7</w:t>
      </w:r>
      <w:r>
        <w:rPr>
          <w:rFonts w:hint="eastAsia" w:ascii="宋体" w:hAnsi="宋体" w:eastAsia="宋体" w:cs="宋体"/>
          <w:color w:val="000000"/>
          <w:highlight w:val="none"/>
        </w:rPr>
        <w:t>)税率：按规定计取。</w:t>
      </w:r>
    </w:p>
    <w:p>
      <w:pPr>
        <w:keepNext w:val="0"/>
        <w:keepLines w:val="0"/>
        <w:pageBreakBefore w:val="0"/>
        <w:widowControl w:val="0"/>
        <w:kinsoku/>
        <w:wordWrap/>
        <w:overflowPunct/>
        <w:topLinePunct w:val="0"/>
        <w:bidi w:val="0"/>
        <w:snapToGrid w:val="0"/>
        <w:spacing w:line="440" w:lineRule="exact"/>
        <w:ind w:firstLine="420" w:firstLineChars="200"/>
        <w:textAlignment w:val="auto"/>
        <w:rPr>
          <w:rFonts w:hint="eastAsia" w:ascii="宋体" w:hAnsi="宋体" w:eastAsia="宋体" w:cs="宋体"/>
          <w:b w:val="0"/>
          <w:bCs w:val="0"/>
          <w:color w:val="000000"/>
          <w:kern w:val="0"/>
          <w:szCs w:val="21"/>
          <w:highlight w:val="none"/>
        </w:rPr>
      </w:pPr>
      <w:r>
        <w:rPr>
          <w:rFonts w:hint="eastAsia" w:ascii="宋体" w:hAnsi="宋体" w:eastAsia="宋体" w:cs="宋体"/>
          <w:b w:val="0"/>
          <w:bCs w:val="0"/>
          <w:color w:val="000000"/>
          <w:kern w:val="0"/>
          <w:szCs w:val="21"/>
          <w:highlight w:val="none"/>
        </w:rPr>
        <w:t>本次投标各</w:t>
      </w:r>
      <w:r>
        <w:rPr>
          <w:rFonts w:hint="eastAsia" w:ascii="宋体" w:hAnsi="宋体" w:eastAsia="宋体" w:cs="宋体"/>
          <w:b w:val="0"/>
          <w:bCs w:val="0"/>
          <w:color w:val="000000"/>
          <w:kern w:val="0"/>
          <w:szCs w:val="21"/>
          <w:highlight w:val="none"/>
          <w:lang w:eastAsia="zh-CN"/>
        </w:rPr>
        <w:t>供应商</w:t>
      </w:r>
      <w:r>
        <w:rPr>
          <w:rFonts w:hint="eastAsia" w:ascii="宋体" w:hAnsi="宋体" w:eastAsia="宋体" w:cs="宋体"/>
          <w:b w:val="0"/>
          <w:bCs w:val="0"/>
          <w:color w:val="000000"/>
          <w:kern w:val="0"/>
          <w:szCs w:val="21"/>
          <w:highlight w:val="none"/>
        </w:rPr>
        <w:t>对该项目的工程费用估算后进行自主填报工程施工费总报价，</w:t>
      </w:r>
      <w:r>
        <w:rPr>
          <w:rFonts w:hint="eastAsia" w:ascii="宋体" w:hAnsi="宋体" w:eastAsia="宋体" w:cs="宋体"/>
          <w:b w:val="0"/>
          <w:bCs w:val="0"/>
          <w:color w:val="000000"/>
          <w:kern w:val="0"/>
          <w:szCs w:val="21"/>
          <w:highlight w:val="none"/>
          <w:lang w:eastAsia="zh-CN"/>
        </w:rPr>
        <w:t>供应商</w:t>
      </w:r>
      <w:r>
        <w:rPr>
          <w:rFonts w:hint="eastAsia" w:ascii="宋体" w:hAnsi="宋体" w:eastAsia="宋体" w:cs="宋体"/>
          <w:b w:val="0"/>
          <w:bCs w:val="0"/>
          <w:color w:val="000000"/>
          <w:kern w:val="0"/>
          <w:szCs w:val="21"/>
          <w:highlight w:val="none"/>
        </w:rPr>
        <w:t>填报的工程施工费总报价应为</w:t>
      </w:r>
      <w:r>
        <w:rPr>
          <w:rFonts w:hint="eastAsia" w:ascii="宋体" w:hAnsi="宋体" w:eastAsia="宋体" w:cs="宋体"/>
          <w:b w:val="0"/>
          <w:bCs w:val="0"/>
          <w:color w:val="000000"/>
          <w:kern w:val="0"/>
          <w:szCs w:val="21"/>
          <w:highlight w:val="none"/>
          <w:lang w:eastAsia="zh-CN"/>
        </w:rPr>
        <w:t>供应商</w:t>
      </w:r>
      <w:r>
        <w:rPr>
          <w:rFonts w:hint="eastAsia" w:ascii="宋体" w:hAnsi="宋体" w:eastAsia="宋体" w:cs="宋体"/>
          <w:b w:val="0"/>
          <w:bCs w:val="0"/>
          <w:color w:val="000000"/>
          <w:kern w:val="0"/>
          <w:szCs w:val="21"/>
          <w:highlight w:val="none"/>
        </w:rPr>
        <w:t>充分理解本项目概念设计方案、设计及施工要求、现场踏勘实际情况、合同中明示或暗示的风险，结合自行深化设计图纸后作出的最终报价。</w:t>
      </w:r>
    </w:p>
    <w:p>
      <w:pPr>
        <w:pStyle w:val="259"/>
        <w:keepNext w:val="0"/>
        <w:keepLines w:val="0"/>
        <w:pageBreakBefore w:val="0"/>
        <w:widowControl w:val="0"/>
        <w:kinsoku/>
        <w:wordWrap/>
        <w:overflowPunct/>
        <w:topLinePunct w:val="0"/>
        <w:bidi w:val="0"/>
        <w:spacing w:line="440" w:lineRule="exact"/>
        <w:textAlignment w:val="auto"/>
        <w:rPr>
          <w:rFonts w:hint="eastAsia" w:ascii="宋体" w:hAnsi="宋体" w:eastAsia="宋体" w:cs="宋体"/>
          <w:b w:val="0"/>
          <w:bCs w:val="0"/>
          <w:color w:val="000000"/>
          <w:highlight w:val="none"/>
        </w:rPr>
      </w:pPr>
      <w:r>
        <w:rPr>
          <w:rFonts w:hint="eastAsia" w:ascii="宋体" w:hAnsi="宋体" w:eastAsia="宋体" w:cs="宋体"/>
          <w:b w:val="0"/>
          <w:bCs w:val="0"/>
          <w:color w:val="000000"/>
          <w:kern w:val="0"/>
          <w:szCs w:val="21"/>
          <w:highlight w:val="none"/>
        </w:rPr>
        <w:t xml:space="preserve">    本项目施工费投标报价最高限价为人民币</w:t>
      </w:r>
      <w:r>
        <w:rPr>
          <w:rFonts w:hint="eastAsia" w:ascii="宋体" w:hAnsi="宋体" w:eastAsia="宋体" w:cs="宋体"/>
          <w:b w:val="0"/>
          <w:bCs w:val="0"/>
          <w:color w:val="000000"/>
          <w:kern w:val="0"/>
          <w:szCs w:val="21"/>
          <w:highlight w:val="none"/>
          <w:lang w:val="en-US" w:eastAsia="zh-CN"/>
        </w:rPr>
        <w:t>160.00</w:t>
      </w:r>
      <w:r>
        <w:rPr>
          <w:rFonts w:hint="eastAsia" w:ascii="宋体" w:hAnsi="宋体" w:eastAsia="宋体" w:cs="宋体"/>
          <w:b w:val="0"/>
          <w:bCs w:val="0"/>
          <w:color w:val="000000"/>
          <w:kern w:val="0"/>
          <w:szCs w:val="21"/>
          <w:highlight w:val="none"/>
        </w:rPr>
        <w:t>万元</w:t>
      </w:r>
      <w:r>
        <w:rPr>
          <w:rFonts w:hint="eastAsia" w:ascii="宋体" w:hAnsi="宋体" w:eastAsia="宋体" w:cs="宋体"/>
          <w:b w:val="0"/>
          <w:bCs w:val="0"/>
          <w:color w:val="000000"/>
          <w:kern w:val="0"/>
          <w:szCs w:val="21"/>
          <w:highlight w:val="none"/>
          <w:lang w:eastAsia="zh-CN"/>
        </w:rPr>
        <w:t>（</w:t>
      </w:r>
      <w:r>
        <w:rPr>
          <w:rFonts w:hint="eastAsia" w:ascii="宋体" w:hAnsi="宋体" w:eastAsia="宋体" w:cs="宋体"/>
          <w:b w:val="0"/>
          <w:bCs w:val="0"/>
          <w:color w:val="000000"/>
          <w:kern w:val="0"/>
          <w:szCs w:val="21"/>
          <w:highlight w:val="none"/>
          <w:lang w:val="en-US" w:eastAsia="zh-CN"/>
        </w:rPr>
        <w:t>含预备费15万元）</w:t>
      </w:r>
      <w:r>
        <w:rPr>
          <w:rFonts w:hint="eastAsia" w:ascii="宋体" w:hAnsi="宋体" w:eastAsia="宋体" w:cs="宋体"/>
          <w:b w:val="0"/>
          <w:bCs w:val="0"/>
          <w:color w:val="000000"/>
          <w:kern w:val="0"/>
          <w:szCs w:val="21"/>
          <w:highlight w:val="none"/>
        </w:rPr>
        <w:t>，各</w:t>
      </w:r>
      <w:r>
        <w:rPr>
          <w:rFonts w:hint="eastAsia" w:ascii="宋体" w:hAnsi="宋体" w:eastAsia="宋体" w:cs="宋体"/>
          <w:b w:val="0"/>
          <w:bCs w:val="0"/>
          <w:color w:val="000000"/>
          <w:kern w:val="0"/>
          <w:szCs w:val="21"/>
          <w:highlight w:val="none"/>
          <w:lang w:eastAsia="zh-CN"/>
        </w:rPr>
        <w:t>供应商</w:t>
      </w:r>
      <w:r>
        <w:rPr>
          <w:rFonts w:hint="eastAsia" w:ascii="宋体" w:hAnsi="宋体" w:eastAsia="宋体" w:cs="宋体"/>
          <w:b w:val="0"/>
          <w:bCs w:val="0"/>
          <w:color w:val="000000"/>
          <w:kern w:val="0"/>
          <w:szCs w:val="21"/>
          <w:highlight w:val="none"/>
        </w:rPr>
        <w:t>施工费总报价不得超过上述金额，否则，投标文件按废标处理。</w:t>
      </w:r>
    </w:p>
    <w:p>
      <w:pPr>
        <w:keepNext w:val="0"/>
        <w:keepLines w:val="0"/>
        <w:pageBreakBefore w:val="0"/>
        <w:widowControl w:val="0"/>
        <w:kinsoku/>
        <w:wordWrap/>
        <w:overflowPunct/>
        <w:topLinePunct w:val="0"/>
        <w:bidi w:val="0"/>
        <w:snapToGrid w:val="0"/>
        <w:spacing w:line="440" w:lineRule="exact"/>
        <w:ind w:firstLine="420" w:firstLineChars="200"/>
        <w:textAlignment w:val="auto"/>
        <w:rPr>
          <w:rFonts w:hint="eastAsia" w:ascii="宋体" w:hAnsi="宋体" w:eastAsia="宋体" w:cs="宋体"/>
          <w:b w:val="0"/>
          <w:bCs w:val="0"/>
          <w:color w:val="000000"/>
          <w:szCs w:val="21"/>
          <w:highlight w:val="none"/>
        </w:rPr>
      </w:pPr>
      <w:r>
        <w:rPr>
          <w:rFonts w:hint="eastAsia" w:ascii="宋体" w:hAnsi="宋体" w:eastAsia="宋体" w:cs="宋体"/>
          <w:b w:val="0"/>
          <w:bCs w:val="0"/>
          <w:color w:val="000000"/>
          <w:kern w:val="0"/>
          <w:szCs w:val="21"/>
          <w:highlight w:val="none"/>
          <w:lang w:eastAsia="zh-CN"/>
        </w:rPr>
        <w:t>供应商</w:t>
      </w:r>
      <w:r>
        <w:rPr>
          <w:rFonts w:hint="eastAsia" w:ascii="宋体" w:hAnsi="宋体" w:eastAsia="宋体" w:cs="宋体"/>
          <w:b w:val="0"/>
          <w:bCs w:val="0"/>
          <w:color w:val="000000"/>
          <w:kern w:val="0"/>
          <w:szCs w:val="21"/>
          <w:highlight w:val="none"/>
        </w:rPr>
        <w:t>中标后，其所填报的工程量清单综合单价在项目实施过程中将不做调整</w:t>
      </w:r>
      <w:r>
        <w:rPr>
          <w:rFonts w:hint="eastAsia" w:ascii="宋体" w:hAnsi="宋体" w:eastAsia="宋体" w:cs="宋体"/>
          <w:b w:val="0"/>
          <w:bCs w:val="0"/>
          <w:color w:val="000000"/>
          <w:szCs w:val="21"/>
          <w:highlight w:val="none"/>
        </w:rPr>
        <w:t>。</w:t>
      </w:r>
    </w:p>
    <w:p>
      <w:pPr>
        <w:keepNext w:val="0"/>
        <w:keepLines w:val="0"/>
        <w:pageBreakBefore w:val="0"/>
        <w:widowControl w:val="0"/>
        <w:kinsoku/>
        <w:wordWrap/>
        <w:overflowPunct/>
        <w:topLinePunct w:val="0"/>
        <w:bidi w:val="0"/>
        <w:snapToGrid w:val="0"/>
        <w:spacing w:line="440" w:lineRule="exact"/>
        <w:ind w:firstLine="420" w:firstLineChars="200"/>
        <w:textAlignment w:val="auto"/>
        <w:rPr>
          <w:rFonts w:hint="eastAsia" w:ascii="宋体" w:hAnsi="宋体" w:eastAsia="宋体" w:cs="宋体"/>
          <w:b w:val="0"/>
          <w:bCs w:val="0"/>
          <w:color w:val="000000"/>
          <w:kern w:val="0"/>
          <w:szCs w:val="21"/>
          <w:highlight w:val="none"/>
        </w:rPr>
      </w:pPr>
      <w:r>
        <w:rPr>
          <w:rFonts w:hint="eastAsia" w:ascii="宋体" w:hAnsi="宋体" w:eastAsia="宋体" w:cs="宋体"/>
          <w:b w:val="0"/>
          <w:bCs w:val="0"/>
          <w:color w:val="000000"/>
          <w:kern w:val="0"/>
          <w:szCs w:val="21"/>
          <w:highlight w:val="none"/>
        </w:rPr>
        <w:t>（三）工程费用特别说明</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1</w:t>
      </w:r>
      <w:r>
        <w:rPr>
          <w:rFonts w:hint="eastAsia" w:ascii="宋体" w:hAnsi="宋体" w:eastAsia="宋体" w:cs="宋体"/>
          <w:color w:val="000000"/>
          <w:highlight w:val="none"/>
        </w:rPr>
        <w:t>) 工程量清单中所列的工程量仅作为投标报价的共同基础，不作为最终结算与支付的依据。</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2</w:t>
      </w:r>
      <w:r>
        <w:rPr>
          <w:rFonts w:hint="eastAsia" w:ascii="宋体" w:hAnsi="宋体" w:eastAsia="宋体" w:cs="宋体"/>
          <w:color w:val="000000"/>
          <w:highlight w:val="none"/>
        </w:rPr>
        <w:t>) 本工程量清单应与招标文件中的</w:t>
      </w:r>
      <w:r>
        <w:rPr>
          <w:rFonts w:hint="eastAsia" w:ascii="宋体" w:hAnsi="宋体" w:eastAsia="宋体" w:cs="宋体"/>
          <w:color w:val="000000"/>
          <w:highlight w:val="none"/>
          <w:lang w:eastAsia="zh-CN"/>
        </w:rPr>
        <w:t>供应商</w:t>
      </w:r>
      <w:r>
        <w:rPr>
          <w:rFonts w:hint="eastAsia" w:ascii="宋体" w:hAnsi="宋体" w:eastAsia="宋体" w:cs="宋体"/>
          <w:color w:val="000000"/>
          <w:highlight w:val="none"/>
        </w:rPr>
        <w:t>须知、通用合同条款、专用合同条款、技术标准和要求及施工设计图纸等一起阅读和理解。</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3</w:t>
      </w:r>
      <w:r>
        <w:rPr>
          <w:rFonts w:hint="eastAsia" w:ascii="宋体" w:hAnsi="宋体" w:eastAsia="宋体" w:cs="宋体"/>
          <w:color w:val="000000"/>
          <w:highlight w:val="none"/>
        </w:rPr>
        <w:t>) 本工程量清单是根据招标文件中包括的、有合同约束力的图纸以及有关工程量清单的国家标准、行业标准、合同条款中约定的工程量计算规则编制。约定计量规则中没有的子目，其工程量按照合同约束力的图纸所示尺寸的理论净量计算。计量采用中华人民共和国法定计量单位。</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5</w:t>
      </w:r>
      <w:r>
        <w:rPr>
          <w:rFonts w:hint="eastAsia" w:ascii="宋体" w:hAnsi="宋体" w:eastAsia="宋体" w:cs="宋体"/>
          <w:color w:val="000000"/>
          <w:highlight w:val="none"/>
        </w:rPr>
        <w:t>) 工程量清单中标价的单价或金额，已包括所需人工费、施工机械使用费、材料费、其它（运杂费、质检费、安装费、缺陷修复费、保险费，以及合同明示或暗示的风险、责任和义务等），以及管理费、利润等。</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6</w:t>
      </w:r>
      <w:r>
        <w:rPr>
          <w:rFonts w:hint="eastAsia" w:ascii="宋体" w:hAnsi="宋体" w:eastAsia="宋体" w:cs="宋体"/>
          <w:color w:val="000000"/>
          <w:highlight w:val="none"/>
        </w:rPr>
        <w:t xml:space="preserve">) </w:t>
      </w:r>
      <w:r>
        <w:rPr>
          <w:rFonts w:hint="eastAsia" w:ascii="宋体" w:hAnsi="宋体" w:eastAsia="宋体" w:cs="宋体"/>
          <w:color w:val="000000"/>
          <w:highlight w:val="none"/>
          <w:lang w:eastAsia="zh-CN"/>
        </w:rPr>
        <w:t>供应商</w:t>
      </w:r>
      <w:r>
        <w:rPr>
          <w:rFonts w:hint="eastAsia" w:ascii="宋体" w:hAnsi="宋体" w:eastAsia="宋体" w:cs="宋体"/>
          <w:color w:val="000000"/>
          <w:highlight w:val="none"/>
        </w:rPr>
        <w:t>在报价时应按招标文件规定的统一格式填写。</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7</w:t>
      </w:r>
      <w:r>
        <w:rPr>
          <w:rFonts w:hint="eastAsia" w:ascii="宋体" w:hAnsi="宋体" w:eastAsia="宋体" w:cs="宋体"/>
          <w:color w:val="000000"/>
          <w:highlight w:val="none"/>
        </w:rPr>
        <w:t>) 工程量清单的每一个项目，都需填入综合单价及合价，对于没有填入综合单价及合价的项目，其费用视为已包括在工程量清单其他项目综合单价及合价中。</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8</w:t>
      </w:r>
      <w:r>
        <w:rPr>
          <w:rFonts w:hint="eastAsia" w:ascii="宋体" w:hAnsi="宋体" w:eastAsia="宋体" w:cs="宋体"/>
          <w:color w:val="000000"/>
          <w:highlight w:val="none"/>
        </w:rPr>
        <w:t>) 本工程的分项工程量清单的项目特征中没有描述到的，由</w:t>
      </w:r>
      <w:r>
        <w:rPr>
          <w:rFonts w:hint="eastAsia" w:ascii="宋体" w:hAnsi="宋体" w:eastAsia="宋体" w:cs="宋体"/>
          <w:color w:val="000000"/>
          <w:highlight w:val="none"/>
          <w:lang w:eastAsia="zh-CN"/>
        </w:rPr>
        <w:t>供应商</w:t>
      </w:r>
      <w:r>
        <w:rPr>
          <w:rFonts w:hint="eastAsia" w:ascii="宋体" w:hAnsi="宋体" w:eastAsia="宋体" w:cs="宋体"/>
          <w:color w:val="000000"/>
          <w:highlight w:val="none"/>
        </w:rPr>
        <w:t>结合现场实际情况、施工图纸及相关规范进行报价。</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w:t>
      </w:r>
      <w:r>
        <w:rPr>
          <w:rFonts w:hint="eastAsia" w:ascii="宋体" w:hAnsi="宋体" w:eastAsia="宋体" w:cs="宋体"/>
          <w:color w:val="000000"/>
          <w:highlight w:val="none"/>
          <w:lang w:val="en-US" w:eastAsia="zh-CN"/>
        </w:rPr>
        <w:t>9</w:t>
      </w:r>
      <w:r>
        <w:rPr>
          <w:rFonts w:hint="eastAsia" w:ascii="宋体" w:hAnsi="宋体" w:eastAsia="宋体" w:cs="宋体"/>
          <w:color w:val="000000"/>
          <w:highlight w:val="none"/>
        </w:rPr>
        <w:t>)所有材料和构件的运输及二次或多次转运费用由</w:t>
      </w:r>
      <w:r>
        <w:rPr>
          <w:rFonts w:hint="eastAsia" w:ascii="宋体" w:hAnsi="宋体" w:eastAsia="宋体" w:cs="宋体"/>
          <w:color w:val="000000"/>
          <w:highlight w:val="none"/>
          <w:lang w:eastAsia="zh-CN"/>
        </w:rPr>
        <w:t>供应商</w:t>
      </w:r>
      <w:r>
        <w:rPr>
          <w:rFonts w:hint="eastAsia" w:ascii="宋体" w:hAnsi="宋体" w:eastAsia="宋体" w:cs="宋体"/>
          <w:color w:val="000000"/>
          <w:highlight w:val="none"/>
        </w:rPr>
        <w:t>综合考虑在综合单价中，结算时其费用一律不得增加。</w:t>
      </w:r>
    </w:p>
    <w:p>
      <w:pPr>
        <w:keepNext w:val="0"/>
        <w:keepLines w:val="0"/>
        <w:pageBreakBefore w:val="0"/>
        <w:widowControl w:val="0"/>
        <w:kinsoku/>
        <w:wordWrap/>
        <w:overflowPunct/>
        <w:topLinePunct w:val="0"/>
        <w:bidi w:val="0"/>
        <w:spacing w:line="440" w:lineRule="exact"/>
        <w:ind w:firstLine="420" w:firstLineChars="200"/>
        <w:jc w:val="left"/>
        <w:textAlignment w:val="auto"/>
        <w:rPr>
          <w:rFonts w:hint="eastAsia" w:ascii="宋体" w:hAnsi="宋体" w:eastAsia="宋体" w:cs="宋体"/>
          <w:color w:val="000000"/>
          <w:highlight w:val="none"/>
        </w:rPr>
      </w:pPr>
      <w:r>
        <w:rPr>
          <w:rFonts w:hint="eastAsia" w:ascii="宋体" w:hAnsi="宋体" w:eastAsia="宋体" w:cs="宋体"/>
          <w:color w:val="000000"/>
          <w:highlight w:val="none"/>
        </w:rPr>
        <w:t>(1</w:t>
      </w:r>
      <w:r>
        <w:rPr>
          <w:rFonts w:hint="eastAsia" w:ascii="宋体" w:hAnsi="宋体" w:eastAsia="宋体" w:cs="宋体"/>
          <w:color w:val="000000"/>
          <w:highlight w:val="none"/>
          <w:lang w:val="en-US" w:eastAsia="zh-CN"/>
        </w:rPr>
        <w:t>0</w:t>
      </w:r>
      <w:r>
        <w:rPr>
          <w:rFonts w:hint="eastAsia" w:ascii="宋体" w:hAnsi="宋体" w:eastAsia="宋体" w:cs="宋体"/>
          <w:color w:val="000000"/>
          <w:highlight w:val="none"/>
        </w:rPr>
        <w:t>) 已完工程及设备保护：已完工程成品保护的特殊要求及费用，在工程验收移交前由</w:t>
      </w:r>
      <w:r>
        <w:rPr>
          <w:rFonts w:hint="eastAsia" w:ascii="宋体" w:hAnsi="宋体" w:eastAsia="宋体" w:cs="宋体"/>
          <w:color w:val="000000"/>
          <w:highlight w:val="none"/>
          <w:lang w:eastAsia="zh-CN"/>
        </w:rPr>
        <w:t>供应商</w:t>
      </w:r>
      <w:r>
        <w:rPr>
          <w:rFonts w:hint="eastAsia" w:ascii="宋体" w:hAnsi="宋体" w:eastAsia="宋体" w:cs="宋体"/>
          <w:color w:val="000000"/>
          <w:highlight w:val="none"/>
        </w:rPr>
        <w:t>自行负责，由</w:t>
      </w:r>
      <w:r>
        <w:rPr>
          <w:rFonts w:hint="eastAsia" w:ascii="宋体" w:hAnsi="宋体" w:eastAsia="宋体" w:cs="宋体"/>
          <w:color w:val="000000"/>
          <w:highlight w:val="none"/>
          <w:lang w:eastAsia="zh-CN"/>
        </w:rPr>
        <w:t>供应商</w:t>
      </w:r>
      <w:r>
        <w:rPr>
          <w:rFonts w:hint="eastAsia" w:ascii="宋体" w:hAnsi="宋体" w:eastAsia="宋体" w:cs="宋体"/>
          <w:color w:val="000000"/>
          <w:highlight w:val="none"/>
        </w:rPr>
        <w:t>投标报价时综合考虑。</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right="32"/>
        <w:textAlignment w:val="auto"/>
        <w:rPr>
          <w:b/>
          <w:bCs/>
        </w:rPr>
      </w:pPr>
      <w:r>
        <w:rPr>
          <w:rFonts w:hint="eastAsia" w:asciiTheme="minorEastAsia" w:hAnsiTheme="minorEastAsia" w:eastAsiaTheme="minorEastAsia"/>
          <w:b/>
          <w:bCs/>
          <w:color w:val="auto"/>
          <w:highlight w:val="none"/>
          <w:lang w:val="en-US" w:eastAsia="zh-CN"/>
        </w:rPr>
        <w:t xml:space="preserve"> 注：磋商首次及二次</w:t>
      </w:r>
      <w:r>
        <w:rPr>
          <w:rFonts w:hint="eastAsia" w:asciiTheme="minorEastAsia" w:hAnsiTheme="minorEastAsia" w:eastAsiaTheme="minorEastAsia"/>
          <w:b/>
          <w:bCs/>
          <w:color w:val="auto"/>
          <w:highlight w:val="none"/>
          <w:lang w:val="zh-CN" w:eastAsia="zh-CN"/>
        </w:rPr>
        <w:t>总报价超过控制价</w:t>
      </w:r>
      <w:r>
        <w:rPr>
          <w:rFonts w:hint="eastAsia" w:asciiTheme="minorEastAsia" w:hAnsiTheme="minorEastAsia" w:eastAsiaTheme="minorEastAsia"/>
          <w:b/>
          <w:bCs/>
          <w:color w:val="auto"/>
          <w:highlight w:val="none"/>
          <w:lang w:val="en-US" w:eastAsia="zh-CN"/>
        </w:rPr>
        <w:t>的</w:t>
      </w:r>
      <w:r>
        <w:rPr>
          <w:rFonts w:hint="eastAsia" w:asciiTheme="minorEastAsia" w:hAnsiTheme="minorEastAsia" w:eastAsiaTheme="minorEastAsia"/>
          <w:b/>
          <w:bCs/>
          <w:color w:val="auto"/>
          <w:highlight w:val="none"/>
          <w:lang w:val="zh-CN" w:eastAsia="zh-CN"/>
        </w:rPr>
        <w:t>磋商响应文件将被视为无效响应。</w:t>
      </w:r>
    </w:p>
    <w:p>
      <w:pPr>
        <w:keepNext w:val="0"/>
        <w:keepLines w:val="0"/>
        <w:pageBreakBefore w:val="0"/>
        <w:widowControl w:val="0"/>
        <w:tabs>
          <w:tab w:val="left" w:pos="0"/>
        </w:tabs>
        <w:kinsoku/>
        <w:wordWrap/>
        <w:overflowPunct/>
        <w:topLinePunct w:val="0"/>
        <w:autoSpaceDE w:val="0"/>
        <w:autoSpaceDN w:val="0"/>
        <w:bidi w:val="0"/>
        <w:adjustRightInd w:val="0"/>
        <w:snapToGrid w:val="0"/>
        <w:spacing w:line="440" w:lineRule="exact"/>
        <w:ind w:right="32"/>
        <w:textAlignment w:val="auto"/>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二</w:t>
      </w:r>
      <w:r>
        <w:rPr>
          <w:rFonts w:asciiTheme="minorEastAsia" w:hAnsiTheme="minorEastAsia" w:eastAsiaTheme="minorEastAsia"/>
          <w:b/>
          <w:color w:val="auto"/>
          <w:szCs w:val="21"/>
          <w:highlight w:val="none"/>
        </w:rPr>
        <w:t>、</w:t>
      </w:r>
      <w:r>
        <w:rPr>
          <w:rFonts w:hint="eastAsia" w:asciiTheme="minorEastAsia" w:hAnsiTheme="minorEastAsia" w:eastAsiaTheme="minorEastAsia"/>
          <w:b/>
          <w:color w:val="auto"/>
          <w:szCs w:val="21"/>
          <w:highlight w:val="none"/>
        </w:rPr>
        <w:t>报价有效期</w:t>
      </w:r>
    </w:p>
    <w:p>
      <w:pPr>
        <w:keepNext w:val="0"/>
        <w:keepLines w:val="0"/>
        <w:pageBreakBefore w:val="0"/>
        <w:widowControl w:val="0"/>
        <w:tabs>
          <w:tab w:val="left" w:pos="0"/>
        </w:tabs>
        <w:kinsoku/>
        <w:wordWrap/>
        <w:overflowPunct/>
        <w:topLinePunct w:val="0"/>
        <w:autoSpaceDE w:val="0"/>
        <w:autoSpaceDN w:val="0"/>
        <w:bidi w:val="0"/>
        <w:adjustRightInd w:val="0"/>
        <w:snapToGrid w:val="0"/>
        <w:spacing w:line="440" w:lineRule="exact"/>
        <w:ind w:left="2" w:leftChars="-1" w:right="32" w:hanging="4" w:hangingChars="2"/>
        <w:textAlignment w:val="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ab/>
      </w:r>
      <w:r>
        <w:rPr>
          <w:rFonts w:hint="eastAsia" w:asciiTheme="minorEastAsia" w:hAnsiTheme="minorEastAsia" w:eastAsiaTheme="minorEastAsia"/>
          <w:color w:val="auto"/>
          <w:highlight w:val="none"/>
          <w:lang w:val="en-US" w:eastAsia="zh-CN"/>
        </w:rPr>
        <w:tab/>
      </w:r>
      <w:r>
        <w:rPr>
          <w:rFonts w:hint="eastAsia" w:asciiTheme="minorEastAsia" w:hAnsiTheme="minorEastAsia" w:eastAsiaTheme="minorEastAsia"/>
          <w:color w:val="auto"/>
          <w:highlight w:val="none"/>
          <w:lang w:val="en-US" w:eastAsia="zh-CN"/>
        </w:rPr>
        <w:t>9</w:t>
      </w:r>
      <w:r>
        <w:rPr>
          <w:rFonts w:asciiTheme="minorEastAsia" w:hAnsiTheme="minorEastAsia" w:eastAsiaTheme="minorEastAsia"/>
          <w:color w:val="auto"/>
          <w:highlight w:val="none"/>
        </w:rPr>
        <w:t>0日历</w:t>
      </w:r>
      <w:r>
        <w:rPr>
          <w:rFonts w:hint="eastAsia" w:asciiTheme="minorEastAsia" w:hAnsiTheme="minorEastAsia" w:eastAsiaTheme="minorEastAsia"/>
          <w:color w:val="auto"/>
          <w:highlight w:val="none"/>
        </w:rPr>
        <w:t>日</w:t>
      </w:r>
      <w:r>
        <w:rPr>
          <w:rFonts w:asciiTheme="minorEastAsia" w:hAnsiTheme="minorEastAsia" w:eastAsiaTheme="minorEastAsia"/>
          <w:color w:val="auto"/>
          <w:highlight w:val="none"/>
        </w:rPr>
        <w:t>（从截止之日计起</w:t>
      </w:r>
      <w:r>
        <w:rPr>
          <w:rFonts w:hint="eastAsia" w:asciiTheme="minorEastAsia" w:hAnsiTheme="minorEastAsia" w:eastAsiaTheme="minorEastAsia"/>
          <w:color w:val="auto"/>
          <w:highlight w:val="none"/>
          <w:lang w:eastAsia="zh-CN"/>
        </w:rPr>
        <w:t>。</w:t>
      </w:r>
      <w:r>
        <w:rPr>
          <w:rFonts w:asciiTheme="minorEastAsia" w:hAnsiTheme="minorEastAsia" w:eastAsiaTheme="minorEastAsia"/>
          <w:color w:val="auto"/>
          <w:highlight w:val="none"/>
        </w:rPr>
        <w:t>）如出现异议或投诉，则有效期自动延长至异议或投诉处理结束。</w:t>
      </w:r>
    </w:p>
    <w:p>
      <w:pPr>
        <w:pStyle w:val="24"/>
        <w:keepNext w:val="0"/>
        <w:keepLines w:val="0"/>
        <w:pageBreakBefore w:val="0"/>
        <w:widowControl w:val="0"/>
        <w:kinsoku/>
        <w:wordWrap/>
        <w:overflowPunct/>
        <w:topLinePunct w:val="0"/>
        <w:bidi w:val="0"/>
        <w:adjustRightInd w:val="0"/>
        <w:snapToGrid w:val="0"/>
        <w:spacing w:line="440" w:lineRule="exact"/>
        <w:ind w:left="850" w:hanging="850" w:hangingChars="403"/>
        <w:textAlignment w:val="auto"/>
        <w:rPr>
          <w:rFonts w:hint="eastAsia" w:cs="Times New Roman" w:asciiTheme="minorEastAsia" w:hAnsiTheme="minorEastAsia" w:eastAsiaTheme="minorEastAsia"/>
          <w:b/>
          <w:color w:val="auto"/>
          <w:highlight w:val="none"/>
        </w:rPr>
      </w:pPr>
      <w:r>
        <w:rPr>
          <w:rFonts w:hint="eastAsia" w:cs="Times New Roman" w:asciiTheme="minorEastAsia" w:hAnsiTheme="minorEastAsia" w:eastAsiaTheme="minorEastAsia"/>
          <w:b/>
          <w:color w:val="auto"/>
          <w:highlight w:val="none"/>
        </w:rPr>
        <w:t>三、采购文件</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50" w:leftChars="100" w:right="32" w:hanging="640" w:hangingChars="305"/>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eastAsiaTheme="minorEastAsia"/>
          <w:color w:val="auto"/>
          <w:szCs w:val="21"/>
          <w:highlight w:val="none"/>
        </w:rPr>
        <w:t>.采购文件的构成</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采购文件由下列文件以及在</w:t>
      </w:r>
      <w:r>
        <w:rPr>
          <w:rFonts w:hint="eastAsia" w:asciiTheme="minorEastAsia" w:hAnsiTheme="minorEastAsia" w:eastAsiaTheme="minorEastAsia"/>
          <w:color w:val="auto"/>
          <w:highlight w:val="none"/>
        </w:rPr>
        <w:t>采购</w:t>
      </w:r>
      <w:r>
        <w:rPr>
          <w:rFonts w:hint="eastAsia" w:asciiTheme="minorEastAsia" w:hAnsiTheme="minorEastAsia" w:eastAsiaTheme="minorEastAsia"/>
          <w:color w:val="auto"/>
          <w:szCs w:val="21"/>
          <w:highlight w:val="none"/>
        </w:rPr>
        <w:t>过程中发出的澄清更正文件组成：</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snapToGrid w:val="0"/>
          <w:color w:val="auto"/>
          <w:kern w:val="0"/>
          <w:highlight w:val="none"/>
        </w:rPr>
      </w:pPr>
      <w:r>
        <w:rPr>
          <w:rFonts w:hint="eastAsia" w:cs="Times New Roman" w:asciiTheme="minorEastAsia" w:hAnsiTheme="minorEastAsia" w:eastAsiaTheme="minorEastAsia"/>
          <w:snapToGrid w:val="0"/>
          <w:color w:val="auto"/>
          <w:kern w:val="0"/>
          <w:highlight w:val="none"/>
        </w:rPr>
        <w:t>1)</w:t>
      </w:r>
      <w:r>
        <w:rPr>
          <w:rFonts w:hint="eastAsia" w:cs="Times New Roman" w:asciiTheme="minorEastAsia" w:hAnsiTheme="minorEastAsia" w:eastAsiaTheme="minorEastAsia"/>
          <w:snapToGrid w:val="0"/>
          <w:color w:val="auto"/>
          <w:kern w:val="0"/>
          <w:highlight w:val="none"/>
        </w:rPr>
        <w:tab/>
      </w:r>
      <w:r>
        <w:rPr>
          <w:rFonts w:hint="eastAsia" w:cs="Times New Roman" w:asciiTheme="minorEastAsia" w:hAnsiTheme="minorEastAsia" w:eastAsiaTheme="minorEastAsia"/>
          <w:snapToGrid w:val="0"/>
          <w:color w:val="auto"/>
          <w:kern w:val="0"/>
          <w:highlight w:val="none"/>
          <w:lang w:val="en-US" w:eastAsia="zh-CN"/>
        </w:rPr>
        <w:t>采购</w:t>
      </w:r>
      <w:r>
        <w:rPr>
          <w:rFonts w:hint="eastAsia" w:cs="Times New Roman" w:asciiTheme="minorEastAsia" w:hAnsiTheme="minorEastAsia" w:eastAsiaTheme="minorEastAsia"/>
          <w:snapToGrid w:val="0"/>
          <w:color w:val="auto"/>
          <w:kern w:val="0"/>
          <w:highlight w:val="none"/>
        </w:rPr>
        <w:t>公告</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snapToGrid w:val="0"/>
          <w:color w:val="auto"/>
          <w:kern w:val="0"/>
          <w:highlight w:val="none"/>
        </w:rPr>
      </w:pPr>
      <w:r>
        <w:rPr>
          <w:rFonts w:hint="eastAsia" w:cs="Times New Roman" w:asciiTheme="minorEastAsia" w:hAnsiTheme="minorEastAsia" w:eastAsiaTheme="minorEastAsia"/>
          <w:snapToGrid w:val="0"/>
          <w:color w:val="auto"/>
          <w:kern w:val="0"/>
          <w:highlight w:val="none"/>
        </w:rPr>
        <w:t>2)</w:t>
      </w:r>
      <w:r>
        <w:rPr>
          <w:rFonts w:hint="eastAsia" w:cs="Times New Roman" w:asciiTheme="minorEastAsia" w:hAnsiTheme="minorEastAsia" w:eastAsiaTheme="minorEastAsia"/>
          <w:snapToGrid w:val="0"/>
          <w:color w:val="auto"/>
          <w:kern w:val="0"/>
          <w:highlight w:val="none"/>
        </w:rPr>
        <w:tab/>
      </w:r>
      <w:r>
        <w:rPr>
          <w:rFonts w:hint="eastAsia" w:cs="Times New Roman" w:asciiTheme="minorEastAsia" w:hAnsiTheme="minorEastAsia" w:eastAsiaTheme="minorEastAsia"/>
          <w:snapToGrid w:val="0"/>
          <w:color w:val="auto"/>
          <w:kern w:val="0"/>
          <w:highlight w:val="none"/>
        </w:rPr>
        <w:t>用户需求书</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snapToGrid w:val="0"/>
          <w:color w:val="auto"/>
          <w:kern w:val="0"/>
          <w:highlight w:val="none"/>
        </w:rPr>
      </w:pPr>
      <w:r>
        <w:rPr>
          <w:rFonts w:hint="eastAsia" w:cs="Times New Roman" w:asciiTheme="minorEastAsia" w:hAnsiTheme="minorEastAsia" w:eastAsiaTheme="minorEastAsia"/>
          <w:snapToGrid w:val="0"/>
          <w:color w:val="auto"/>
          <w:kern w:val="0"/>
          <w:highlight w:val="none"/>
        </w:rPr>
        <w:t>3)</w:t>
      </w:r>
      <w:r>
        <w:rPr>
          <w:rFonts w:hint="eastAsia" w:cs="Times New Roman" w:asciiTheme="minorEastAsia" w:hAnsiTheme="minorEastAsia" w:eastAsiaTheme="minorEastAsia"/>
          <w:snapToGrid w:val="0"/>
          <w:color w:val="auto"/>
          <w:kern w:val="0"/>
          <w:highlight w:val="none"/>
        </w:rPr>
        <w:tab/>
      </w:r>
      <w:r>
        <w:rPr>
          <w:rFonts w:hint="eastAsia" w:cs="Times New Roman" w:asciiTheme="minorEastAsia" w:hAnsiTheme="minorEastAsia" w:eastAsiaTheme="minorEastAsia"/>
          <w:snapToGrid w:val="0"/>
          <w:color w:val="auto"/>
          <w:kern w:val="0"/>
          <w:highlight w:val="none"/>
        </w:rPr>
        <w:t>供应商须知</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snapToGrid w:val="0"/>
          <w:color w:val="auto"/>
          <w:kern w:val="0"/>
          <w:highlight w:val="none"/>
        </w:rPr>
      </w:pPr>
      <w:r>
        <w:rPr>
          <w:rFonts w:hint="eastAsia" w:cs="Times New Roman" w:asciiTheme="minorEastAsia" w:hAnsiTheme="minorEastAsia" w:eastAsiaTheme="minorEastAsia"/>
          <w:snapToGrid w:val="0"/>
          <w:color w:val="auto"/>
          <w:kern w:val="0"/>
          <w:highlight w:val="none"/>
        </w:rPr>
        <w:t>4）</w:t>
      </w:r>
      <w:r>
        <w:rPr>
          <w:rFonts w:hint="eastAsia" w:cs="Times New Roman" w:asciiTheme="minorEastAsia" w:hAnsiTheme="minorEastAsia" w:eastAsiaTheme="minorEastAsia"/>
          <w:snapToGrid w:val="0"/>
          <w:color w:val="auto"/>
          <w:kern w:val="0"/>
          <w:highlight w:val="none"/>
        </w:rPr>
        <w:tab/>
      </w:r>
      <w:r>
        <w:rPr>
          <w:rFonts w:hint="eastAsia" w:asciiTheme="minorEastAsia" w:hAnsiTheme="minorEastAsia" w:eastAsiaTheme="minorEastAsia"/>
          <w:color w:val="auto"/>
          <w:highlight w:val="none"/>
        </w:rPr>
        <w:t>磋商、评审、成交</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snapToGrid w:val="0"/>
          <w:color w:val="auto"/>
          <w:kern w:val="0"/>
          <w:highlight w:val="none"/>
        </w:rPr>
      </w:pPr>
      <w:r>
        <w:rPr>
          <w:rFonts w:hint="eastAsia" w:cs="Times New Roman" w:asciiTheme="minorEastAsia" w:hAnsiTheme="minorEastAsia" w:eastAsiaTheme="minorEastAsia"/>
          <w:snapToGrid w:val="0"/>
          <w:color w:val="auto"/>
          <w:kern w:val="0"/>
          <w:highlight w:val="none"/>
        </w:rPr>
        <w:t>5)</w:t>
      </w:r>
      <w:r>
        <w:rPr>
          <w:rFonts w:hint="eastAsia" w:cs="Times New Roman" w:asciiTheme="minorEastAsia" w:hAnsiTheme="minorEastAsia" w:eastAsiaTheme="minorEastAsia"/>
          <w:snapToGrid w:val="0"/>
          <w:color w:val="auto"/>
          <w:kern w:val="0"/>
          <w:highlight w:val="none"/>
        </w:rPr>
        <w:tab/>
      </w:r>
      <w:r>
        <w:rPr>
          <w:rFonts w:hint="eastAsia" w:cs="Times New Roman" w:asciiTheme="minorEastAsia" w:hAnsiTheme="minorEastAsia" w:eastAsiaTheme="minorEastAsia"/>
          <w:snapToGrid w:val="0"/>
          <w:color w:val="auto"/>
          <w:kern w:val="0"/>
          <w:highlight w:val="none"/>
        </w:rPr>
        <w:t>合同书格式</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snapToGrid w:val="0"/>
          <w:color w:val="auto"/>
          <w:kern w:val="0"/>
          <w:highlight w:val="none"/>
        </w:rPr>
      </w:pPr>
      <w:r>
        <w:rPr>
          <w:rFonts w:hint="eastAsia" w:cs="Times New Roman" w:asciiTheme="minorEastAsia" w:hAnsiTheme="minorEastAsia" w:eastAsiaTheme="minorEastAsia"/>
          <w:snapToGrid w:val="0"/>
          <w:color w:val="auto"/>
          <w:kern w:val="0"/>
          <w:highlight w:val="none"/>
        </w:rPr>
        <w:t>6)</w:t>
      </w:r>
      <w:r>
        <w:rPr>
          <w:rFonts w:hint="eastAsia" w:cs="Times New Roman" w:asciiTheme="minorEastAsia" w:hAnsiTheme="minorEastAsia" w:eastAsiaTheme="minorEastAsia"/>
          <w:snapToGrid w:val="0"/>
          <w:color w:val="auto"/>
          <w:kern w:val="0"/>
          <w:highlight w:val="none"/>
        </w:rPr>
        <w:tab/>
      </w:r>
      <w:r>
        <w:rPr>
          <w:rFonts w:hint="eastAsia" w:asciiTheme="minorEastAsia" w:hAnsiTheme="minorEastAsia" w:eastAsiaTheme="minorEastAsia"/>
          <w:snapToGrid w:val="0"/>
          <w:color w:val="auto"/>
          <w:highlight w:val="none"/>
        </w:rPr>
        <w:t>响应文件格式</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snapToGrid w:val="0"/>
          <w:color w:val="auto"/>
          <w:kern w:val="0"/>
          <w:highlight w:val="none"/>
        </w:rPr>
      </w:pPr>
      <w:r>
        <w:rPr>
          <w:rFonts w:hint="eastAsia" w:cs="Times New Roman" w:asciiTheme="minorEastAsia" w:hAnsiTheme="minorEastAsia" w:eastAsiaTheme="minorEastAsia"/>
          <w:snapToGrid w:val="0"/>
          <w:color w:val="auto"/>
          <w:kern w:val="0"/>
          <w:highlight w:val="none"/>
        </w:rPr>
        <w:t>7)</w:t>
      </w:r>
      <w:r>
        <w:rPr>
          <w:rFonts w:hint="eastAsia" w:cs="Times New Roman" w:asciiTheme="minorEastAsia" w:hAnsiTheme="minorEastAsia" w:eastAsiaTheme="minorEastAsia"/>
          <w:snapToGrid w:val="0"/>
          <w:color w:val="auto"/>
          <w:kern w:val="0"/>
          <w:highlight w:val="none"/>
        </w:rPr>
        <w:tab/>
      </w:r>
      <w:r>
        <w:rPr>
          <w:rFonts w:hint="eastAsia" w:cs="Times New Roman" w:asciiTheme="minorEastAsia" w:hAnsiTheme="minorEastAsia" w:eastAsiaTheme="minorEastAsia"/>
          <w:snapToGrid w:val="0"/>
          <w:color w:val="auto"/>
          <w:kern w:val="0"/>
          <w:highlight w:val="none"/>
        </w:rPr>
        <w:t>在</w:t>
      </w:r>
      <w:r>
        <w:rPr>
          <w:rFonts w:hint="eastAsia" w:asciiTheme="minorEastAsia" w:hAnsiTheme="minorEastAsia" w:eastAsiaTheme="minorEastAsia"/>
          <w:snapToGrid w:val="0"/>
          <w:color w:val="auto"/>
          <w:highlight w:val="none"/>
        </w:rPr>
        <w:t>采购</w:t>
      </w:r>
      <w:r>
        <w:rPr>
          <w:rFonts w:hint="eastAsia" w:cs="Times New Roman" w:asciiTheme="minorEastAsia" w:hAnsiTheme="minorEastAsia" w:eastAsiaTheme="minorEastAsia"/>
          <w:snapToGrid w:val="0"/>
          <w:color w:val="auto"/>
          <w:kern w:val="0"/>
          <w:highlight w:val="none"/>
        </w:rPr>
        <w:t>过程中由采购</w:t>
      </w:r>
      <w:r>
        <w:rPr>
          <w:rFonts w:hint="eastAsia" w:cs="Times New Roman" w:asciiTheme="minorEastAsia" w:hAnsiTheme="minorEastAsia" w:eastAsiaTheme="minorEastAsia"/>
          <w:snapToGrid w:val="0"/>
          <w:color w:val="auto"/>
          <w:kern w:val="0"/>
          <w:highlight w:val="none"/>
          <w:lang w:eastAsia="zh-CN"/>
        </w:rPr>
        <w:t>人</w:t>
      </w:r>
      <w:r>
        <w:rPr>
          <w:rFonts w:hint="eastAsia" w:cs="Times New Roman" w:asciiTheme="minorEastAsia" w:hAnsiTheme="minorEastAsia" w:eastAsiaTheme="minorEastAsia"/>
          <w:snapToGrid w:val="0"/>
          <w:color w:val="auto"/>
          <w:kern w:val="0"/>
          <w:highlight w:val="none"/>
        </w:rPr>
        <w:t>发出的澄清更正文件等</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highlight w:val="none"/>
        </w:rPr>
        <w:t>采购文件</w:t>
      </w:r>
      <w:r>
        <w:rPr>
          <w:rFonts w:hint="eastAsia" w:asciiTheme="minorEastAsia" w:hAnsiTheme="minorEastAsia" w:eastAsiaTheme="minorEastAsia"/>
          <w:color w:val="auto"/>
          <w:szCs w:val="21"/>
          <w:highlight w:val="none"/>
        </w:rPr>
        <w:t>的澄清更正</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采购</w:t>
      </w:r>
      <w:r>
        <w:rPr>
          <w:rFonts w:hint="eastAsia" w:asciiTheme="minorEastAsia" w:hAnsiTheme="minorEastAsia" w:eastAsiaTheme="minorEastAsia"/>
          <w:color w:val="auto"/>
          <w:szCs w:val="21"/>
          <w:highlight w:val="none"/>
          <w:lang w:eastAsia="zh-CN"/>
        </w:rPr>
        <w:t>人</w:t>
      </w:r>
      <w:r>
        <w:rPr>
          <w:rFonts w:hint="eastAsia" w:asciiTheme="minorEastAsia" w:hAnsiTheme="minorEastAsia" w:eastAsiaTheme="minorEastAsia"/>
          <w:color w:val="auto"/>
          <w:szCs w:val="21"/>
          <w:highlight w:val="none"/>
        </w:rPr>
        <w:t>对</w:t>
      </w:r>
      <w:r>
        <w:rPr>
          <w:rFonts w:hint="eastAsia" w:asciiTheme="minorEastAsia" w:hAnsiTheme="minorEastAsia" w:eastAsiaTheme="minorEastAsia"/>
          <w:color w:val="auto"/>
          <w:highlight w:val="none"/>
        </w:rPr>
        <w:t>采购文件</w:t>
      </w:r>
      <w:r>
        <w:rPr>
          <w:rFonts w:hint="eastAsia" w:asciiTheme="minorEastAsia" w:hAnsiTheme="minorEastAsia" w:eastAsiaTheme="minorEastAsia"/>
          <w:color w:val="auto"/>
          <w:szCs w:val="21"/>
          <w:highlight w:val="none"/>
        </w:rPr>
        <w:t>进行必要的澄清更正的，</w:t>
      </w:r>
      <w:r>
        <w:rPr>
          <w:rFonts w:hint="eastAsia" w:asciiTheme="minorEastAsia" w:hAnsiTheme="minorEastAsia" w:eastAsiaTheme="minorEastAsia"/>
          <w:color w:val="auto"/>
          <w:highlight w:val="none"/>
        </w:rPr>
        <w:t>澄清或者修改的内容可能影响响应文件编制的，</w:t>
      </w:r>
      <w:r>
        <w:rPr>
          <w:rFonts w:hint="eastAsia" w:asciiTheme="minorEastAsia" w:hAnsiTheme="minorEastAsia" w:eastAsiaTheme="minorEastAsia"/>
          <w:color w:val="auto"/>
          <w:szCs w:val="21"/>
          <w:highlight w:val="none"/>
        </w:rPr>
        <w:t>于</w:t>
      </w:r>
      <w:r>
        <w:rPr>
          <w:rFonts w:hint="eastAsia" w:asciiTheme="minorEastAsia" w:hAnsiTheme="minorEastAsia" w:eastAsiaTheme="minorEastAsia"/>
          <w:color w:val="auto"/>
          <w:highlight w:val="none"/>
        </w:rPr>
        <w:t>提交首次响应文件截止之日5日前在指定媒体上发布公告</w:t>
      </w:r>
      <w:r>
        <w:rPr>
          <w:rFonts w:hint="eastAsia" w:asciiTheme="minorEastAsia" w:hAnsiTheme="minorEastAsia" w:eastAsiaTheme="minorEastAsia"/>
          <w:color w:val="auto"/>
          <w:szCs w:val="21"/>
          <w:highlight w:val="none"/>
        </w:rPr>
        <w:t>，并通知所有报名及购买</w:t>
      </w:r>
      <w:r>
        <w:rPr>
          <w:rFonts w:hint="eastAsia" w:asciiTheme="minorEastAsia" w:hAnsiTheme="minorEastAsia" w:eastAsiaTheme="minorEastAsia"/>
          <w:color w:val="auto"/>
          <w:highlight w:val="none"/>
        </w:rPr>
        <w:t>采购文件</w:t>
      </w:r>
      <w:r>
        <w:rPr>
          <w:rFonts w:hint="eastAsia" w:asciiTheme="minorEastAsia" w:hAnsiTheme="minorEastAsia" w:eastAsiaTheme="minorEastAsia"/>
          <w:color w:val="auto"/>
          <w:szCs w:val="21"/>
          <w:highlight w:val="none"/>
        </w:rPr>
        <w:t>的供应商，报名及购买</w:t>
      </w:r>
      <w:r>
        <w:rPr>
          <w:rFonts w:hint="eastAsia" w:asciiTheme="minorEastAsia" w:hAnsiTheme="minorEastAsia" w:eastAsiaTheme="minorEastAsia"/>
          <w:color w:val="auto"/>
          <w:highlight w:val="none"/>
        </w:rPr>
        <w:t>采购文件</w:t>
      </w:r>
      <w:r>
        <w:rPr>
          <w:rFonts w:hint="eastAsia" w:asciiTheme="minorEastAsia" w:hAnsiTheme="minorEastAsia" w:eastAsiaTheme="minorEastAsia"/>
          <w:color w:val="auto"/>
          <w:szCs w:val="21"/>
          <w:highlight w:val="none"/>
        </w:rPr>
        <w:t>的供应商在收到澄清更正通知后应按要求以书面形式（加盖单位公章，传真有效）予以确认，该澄清更正的内容为</w:t>
      </w:r>
      <w:r>
        <w:rPr>
          <w:rFonts w:hint="eastAsia" w:asciiTheme="minorEastAsia" w:hAnsiTheme="minorEastAsia" w:eastAsiaTheme="minorEastAsia"/>
          <w:color w:val="auto"/>
          <w:highlight w:val="none"/>
        </w:rPr>
        <w:t>采购</w:t>
      </w:r>
      <w:r>
        <w:rPr>
          <w:rFonts w:hint="eastAsia" w:asciiTheme="minorEastAsia" w:hAnsiTheme="minorEastAsia" w:eastAsiaTheme="minorEastAsia"/>
          <w:color w:val="auto"/>
          <w:szCs w:val="21"/>
          <w:highlight w:val="none"/>
        </w:rPr>
        <w:t>文件的组成</w:t>
      </w:r>
      <w:r>
        <w:rPr>
          <w:rFonts w:hint="eastAsia" w:asciiTheme="minorEastAsia" w:hAnsiTheme="minorEastAsia" w:eastAsiaTheme="minorEastAsia"/>
          <w:color w:val="auto"/>
          <w:szCs w:val="21"/>
          <w:highlight w:val="none"/>
          <w:lang w:eastAsia="zh-CN"/>
        </w:rPr>
        <w:t>章</w:t>
      </w:r>
      <w:r>
        <w:rPr>
          <w:rFonts w:hint="eastAsia" w:asciiTheme="minorEastAsia" w:hAnsiTheme="minorEastAsia" w:eastAsiaTheme="minorEastAsia"/>
          <w:color w:val="auto"/>
          <w:szCs w:val="21"/>
          <w:highlight w:val="none"/>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.2</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根据采购的具体情况，采购</w:t>
      </w:r>
      <w:r>
        <w:rPr>
          <w:rFonts w:hint="eastAsia" w:asciiTheme="minorEastAsia" w:hAnsiTheme="minorEastAsia" w:eastAsiaTheme="minorEastAsia"/>
          <w:color w:val="auto"/>
          <w:szCs w:val="21"/>
          <w:highlight w:val="none"/>
          <w:lang w:eastAsia="zh-CN"/>
        </w:rPr>
        <w:t>人</w:t>
      </w:r>
      <w:r>
        <w:rPr>
          <w:rFonts w:hint="eastAsia" w:asciiTheme="minorEastAsia" w:hAnsiTheme="minorEastAsia" w:eastAsiaTheme="minorEastAsia"/>
          <w:color w:val="auto"/>
          <w:szCs w:val="21"/>
          <w:highlight w:val="none"/>
        </w:rPr>
        <w:t>可延长</w:t>
      </w:r>
      <w:r>
        <w:rPr>
          <w:rFonts w:hint="eastAsia" w:asciiTheme="minorEastAsia" w:hAnsiTheme="minorEastAsia" w:eastAsiaTheme="minorEastAsia"/>
          <w:color w:val="auto"/>
          <w:highlight w:val="none"/>
        </w:rPr>
        <w:t>响应文件递交截止时间和谈判时间</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highlight w:val="none"/>
        </w:rPr>
        <w:t>并将变更时间在指定媒体上发布公告及通知所有报名及购买采购文件的供应商。</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51" w:right="32" w:hanging="851"/>
        <w:textAlignment w:val="auto"/>
        <w:rPr>
          <w:rFonts w:asciiTheme="minorEastAsia" w:hAnsiTheme="minorEastAsia" w:eastAsiaTheme="minorEastAsia"/>
          <w:b/>
          <w:color w:val="auto"/>
          <w:highlight w:val="none"/>
        </w:rPr>
      </w:pPr>
      <w:r>
        <w:rPr>
          <w:rFonts w:hint="eastAsia" w:asciiTheme="minorEastAsia" w:hAnsiTheme="minorEastAsia" w:eastAsiaTheme="minorEastAsia"/>
          <w:b/>
          <w:color w:val="auto"/>
          <w:highlight w:val="none"/>
        </w:rPr>
        <w:t>四、响应文件的编制和数量</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highlight w:val="none"/>
        </w:rPr>
        <w:t>报价</w:t>
      </w:r>
      <w:r>
        <w:rPr>
          <w:rFonts w:hint="eastAsia" w:asciiTheme="minorEastAsia" w:hAnsiTheme="minorEastAsia" w:eastAsiaTheme="minorEastAsia"/>
          <w:color w:val="auto"/>
          <w:szCs w:val="21"/>
          <w:highlight w:val="none"/>
        </w:rPr>
        <w:t>的语言</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right="32"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lang w:val="en-US" w:eastAsia="zh-CN"/>
        </w:rPr>
        <w:t xml:space="preserve"> </w:t>
      </w:r>
      <w:r>
        <w:rPr>
          <w:rFonts w:hint="eastAsia" w:asciiTheme="minorEastAsia" w:hAnsiTheme="minorEastAsia" w:eastAsiaTheme="minorEastAsia"/>
          <w:color w:val="auto"/>
          <w:szCs w:val="21"/>
          <w:highlight w:val="none"/>
        </w:rPr>
        <w:t>供应商提交的</w:t>
      </w:r>
      <w:r>
        <w:rPr>
          <w:rFonts w:hint="eastAsia" w:asciiTheme="minorEastAsia" w:hAnsiTheme="minorEastAsia" w:eastAsiaTheme="minorEastAsia"/>
          <w:color w:val="auto"/>
          <w:highlight w:val="none"/>
        </w:rPr>
        <w:t>响应文件</w:t>
      </w:r>
      <w:r>
        <w:rPr>
          <w:rFonts w:hint="eastAsia" w:asciiTheme="minorEastAsia" w:hAnsiTheme="minorEastAsia" w:eastAsiaTheme="minorEastAsia"/>
          <w:color w:val="auto"/>
          <w:szCs w:val="21"/>
          <w:highlight w:val="none"/>
        </w:rPr>
        <w:t>以及供应商与采购</w:t>
      </w:r>
      <w:r>
        <w:rPr>
          <w:rFonts w:hint="eastAsia" w:asciiTheme="minorEastAsia" w:hAnsiTheme="minorEastAsia" w:eastAsiaTheme="minorEastAsia"/>
          <w:color w:val="auto"/>
          <w:szCs w:val="21"/>
          <w:highlight w:val="none"/>
          <w:lang w:eastAsia="zh-CN"/>
        </w:rPr>
        <w:t>人</w:t>
      </w:r>
      <w:r>
        <w:rPr>
          <w:rFonts w:hint="eastAsia" w:asciiTheme="minorEastAsia" w:hAnsiTheme="minorEastAsia" w:eastAsiaTheme="minorEastAsia"/>
          <w:color w:val="auto"/>
          <w:szCs w:val="21"/>
          <w:highlight w:val="none"/>
        </w:rPr>
        <w:t>就有关</w:t>
      </w:r>
      <w:r>
        <w:rPr>
          <w:rFonts w:hint="eastAsia" w:asciiTheme="minorEastAsia" w:hAnsiTheme="minorEastAsia" w:eastAsiaTheme="minorEastAsia"/>
          <w:color w:val="auto"/>
          <w:highlight w:val="none"/>
        </w:rPr>
        <w:t>报价</w:t>
      </w:r>
      <w:r>
        <w:rPr>
          <w:rFonts w:hint="eastAsia" w:asciiTheme="minorEastAsia" w:hAnsiTheme="minorEastAsia" w:eastAsiaTheme="minorEastAsia"/>
          <w:color w:val="auto"/>
          <w:szCs w:val="21"/>
          <w:highlight w:val="none"/>
        </w:rPr>
        <w:t>的所有来往函电均应使用中文。供应商提交的支持文件或印刷的资料可以用另一种语言，但相应内容应附有中文翻译本，两种语言不一致时以中文翻译本为准。</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highlight w:val="none"/>
        </w:rPr>
        <w:t>响应</w:t>
      </w:r>
      <w:r>
        <w:rPr>
          <w:rFonts w:hint="eastAsia" w:asciiTheme="minorEastAsia" w:hAnsiTheme="minorEastAsia" w:eastAsiaTheme="minorEastAsia"/>
          <w:color w:val="auto"/>
          <w:szCs w:val="21"/>
          <w:highlight w:val="none"/>
        </w:rPr>
        <w:t>文件编制</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供应商应当对</w:t>
      </w:r>
      <w:r>
        <w:rPr>
          <w:rFonts w:hint="eastAsia" w:asciiTheme="minorEastAsia" w:hAnsiTheme="minorEastAsia" w:eastAsiaTheme="minorEastAsia"/>
          <w:color w:val="auto"/>
          <w:highlight w:val="none"/>
        </w:rPr>
        <w:t>响应</w:t>
      </w:r>
      <w:r>
        <w:rPr>
          <w:rFonts w:hint="eastAsia" w:asciiTheme="minorEastAsia" w:hAnsiTheme="minorEastAsia" w:eastAsiaTheme="minorEastAsia"/>
          <w:color w:val="auto"/>
          <w:szCs w:val="21"/>
          <w:highlight w:val="none"/>
        </w:rPr>
        <w:t>文件进行装订，对未经装订的</w:t>
      </w:r>
      <w:r>
        <w:rPr>
          <w:rFonts w:hint="eastAsia" w:asciiTheme="minorEastAsia" w:hAnsiTheme="minorEastAsia" w:eastAsiaTheme="minorEastAsia"/>
          <w:color w:val="auto"/>
          <w:highlight w:val="none"/>
        </w:rPr>
        <w:t>响应</w:t>
      </w:r>
      <w:r>
        <w:rPr>
          <w:rFonts w:hint="eastAsia" w:asciiTheme="minorEastAsia" w:hAnsiTheme="minorEastAsia" w:eastAsiaTheme="minorEastAsia"/>
          <w:color w:val="auto"/>
          <w:szCs w:val="21"/>
          <w:highlight w:val="none"/>
        </w:rPr>
        <w:t>文件可能发生的文件散落或缺损，由此产生的后果由供应商承担。</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.2</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供应商应认真阅读、并充分理解采购文件的全部内容（包括所有的补充、修改内容、重要事项、格式、条款和技术规范、参数及要求等），并应完整、真实、准确的填写采购文件中规定的所有内容。供应商没有按照采购文件要求提交全部资料，或者报价没有对采购文件在各方面都作出实质性响应是供应商的风险，有可能导致其报价被拒绝，或被认定为无效相应或被确定为报价无效。</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.3</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供应商必须对相应文件所提供的全部资料的真实性承担法律责任，并无条件接受采购人及监督管理部门等对其中任何资料进行核实的要求。</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.4</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如果因为供应商响应文件填报的内容不详，或没有提供采购文件中所要求的全部资料及数据，由此造成的后果，其责任由供应商承担。</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3</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报价及计量</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3</w:t>
      </w:r>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供应商所提供的货物和服务均应以人民币报价。</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3</w:t>
      </w:r>
      <w:r>
        <w:rPr>
          <w:rFonts w:hint="eastAsia" w:asciiTheme="minorEastAsia" w:hAnsiTheme="minorEastAsia" w:eastAsiaTheme="minorEastAsia"/>
          <w:color w:val="auto"/>
          <w:szCs w:val="21"/>
          <w:highlight w:val="none"/>
        </w:rPr>
        <w:t>.2</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除非采购文件的技术规格中另有规定，供应商在响应文件中及其与采购人的所有往来文件中的计量单位均应采用中华人民共和国法定计量单位。</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4</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highlight w:val="none"/>
        </w:rPr>
        <w:t>磋商保证金</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4</w:t>
      </w:r>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本次采购不需要递交磋商保证金。</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5</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highlight w:val="none"/>
        </w:rPr>
        <w:t>响应</w:t>
      </w:r>
      <w:r>
        <w:rPr>
          <w:rFonts w:hint="eastAsia" w:asciiTheme="minorEastAsia" w:hAnsiTheme="minorEastAsia" w:eastAsiaTheme="minorEastAsia"/>
          <w:color w:val="auto"/>
          <w:szCs w:val="21"/>
          <w:highlight w:val="none"/>
        </w:rPr>
        <w:t>文件的数量和签署</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5</w:t>
      </w:r>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b/>
          <w:bCs/>
          <w:color w:val="auto"/>
          <w:szCs w:val="21"/>
          <w:highlight w:val="none"/>
        </w:rPr>
        <w:t>供应商应编制响应文件正本一份和副本</w:t>
      </w:r>
      <w:r>
        <w:rPr>
          <w:rFonts w:hint="eastAsia" w:asciiTheme="minorEastAsia" w:hAnsiTheme="minorEastAsia" w:eastAsiaTheme="minorEastAsia"/>
          <w:b/>
          <w:bCs/>
          <w:color w:val="auto"/>
          <w:szCs w:val="21"/>
          <w:highlight w:val="none"/>
          <w:u w:val="single"/>
          <w:lang w:val="en-US" w:eastAsia="zh-CN"/>
        </w:rPr>
        <w:t>三</w:t>
      </w:r>
      <w:r>
        <w:rPr>
          <w:rFonts w:hint="eastAsia" w:asciiTheme="minorEastAsia" w:hAnsiTheme="minorEastAsia" w:eastAsiaTheme="minorEastAsia"/>
          <w:b/>
          <w:bCs/>
          <w:color w:val="auto"/>
          <w:szCs w:val="21"/>
          <w:highlight w:val="none"/>
        </w:rPr>
        <w:t>份，</w:t>
      </w:r>
      <w:r>
        <w:rPr>
          <w:rFonts w:hint="eastAsia" w:asciiTheme="minorEastAsia" w:hAnsiTheme="minorEastAsia" w:eastAsiaTheme="minorEastAsia"/>
          <w:b/>
          <w:bCs/>
          <w:color w:val="auto"/>
          <w:szCs w:val="21"/>
          <w:highlight w:val="none"/>
          <w:u w:val="single"/>
        </w:rPr>
        <w:t>外加盖章后扫描电子版一份（采用U盘</w:t>
      </w:r>
      <w:r>
        <w:rPr>
          <w:rFonts w:hint="eastAsia" w:asciiTheme="minorEastAsia" w:hAnsiTheme="minorEastAsia" w:eastAsiaTheme="minorEastAsia"/>
          <w:b/>
          <w:bCs/>
          <w:color w:val="auto"/>
          <w:szCs w:val="21"/>
          <w:highlight w:val="none"/>
          <w:u w:val="single"/>
          <w:lang w:val="en-US" w:eastAsia="zh-CN"/>
        </w:rPr>
        <w:t>或光盘</w:t>
      </w:r>
      <w:r>
        <w:rPr>
          <w:rFonts w:hint="eastAsia" w:asciiTheme="minorEastAsia" w:hAnsiTheme="minorEastAsia" w:eastAsiaTheme="minorEastAsia"/>
          <w:b/>
          <w:bCs/>
          <w:color w:val="auto"/>
          <w:szCs w:val="21"/>
          <w:highlight w:val="none"/>
          <w:u w:val="single"/>
        </w:rPr>
        <w:t>拷贝形式）</w:t>
      </w:r>
      <w:r>
        <w:rPr>
          <w:rFonts w:hint="eastAsia" w:asciiTheme="minorEastAsia" w:hAnsiTheme="minorEastAsia" w:eastAsiaTheme="minorEastAsia"/>
          <w:b/>
          <w:bCs/>
          <w:color w:val="auto"/>
          <w:szCs w:val="21"/>
          <w:highlight w:val="none"/>
          <w:u w:val="none"/>
        </w:rPr>
        <w:t>，</w:t>
      </w:r>
      <w:r>
        <w:rPr>
          <w:rFonts w:hint="eastAsia" w:asciiTheme="minorEastAsia" w:hAnsiTheme="minorEastAsia" w:eastAsiaTheme="minorEastAsia"/>
          <w:b/>
          <w:bCs/>
          <w:color w:val="auto"/>
          <w:szCs w:val="21"/>
          <w:highlight w:val="none"/>
        </w:rPr>
        <w:t>响应文件的副本可采用正本的复印件。</w:t>
      </w:r>
      <w:r>
        <w:rPr>
          <w:rFonts w:hint="eastAsia" w:asciiTheme="minorEastAsia" w:hAnsiTheme="minorEastAsia" w:eastAsiaTheme="minorEastAsia"/>
          <w:color w:val="auto"/>
          <w:szCs w:val="21"/>
          <w:highlight w:val="none"/>
        </w:rPr>
        <w:t>每套响应文件须清楚地标明“正本”、“副本”。若副本与正本不符，以正本为准。</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5</w:t>
      </w:r>
      <w:r>
        <w:rPr>
          <w:rFonts w:hint="eastAsia" w:asciiTheme="minorEastAsia" w:hAnsiTheme="minorEastAsia" w:eastAsiaTheme="minorEastAsia"/>
          <w:color w:val="auto"/>
          <w:szCs w:val="21"/>
          <w:highlight w:val="none"/>
        </w:rPr>
        <w:t>.2</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响应文件的正本需打印或用不褪色墨水书写，并由法定代表人或经其正式授权的代表签字或盖章。授权代表须出具书面授权证明，其《法定代表人授权书》应附在响应文件中。</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5</w:t>
      </w:r>
      <w:r>
        <w:rPr>
          <w:rFonts w:hint="eastAsia" w:asciiTheme="minorEastAsia" w:hAnsiTheme="minorEastAsia" w:eastAsiaTheme="minorEastAsia"/>
          <w:color w:val="auto"/>
          <w:szCs w:val="21"/>
          <w:highlight w:val="none"/>
        </w:rPr>
        <w:t>.3</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响应文件中的任何重要的插字、涂改和增删，必须由法定代表人或经其正式授权的代表在旁边签字或盖章才有效。</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6</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响应文件的密封和标记</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6</w:t>
      </w:r>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供应商应将响应文件正本（含电子版U盘）和所有的副本分别单独密封包装，并在外包装上清晰标明“正本”、“副本”字样。</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6</w:t>
      </w:r>
      <w:r>
        <w:rPr>
          <w:rFonts w:hint="eastAsia" w:asciiTheme="minorEastAsia" w:hAnsiTheme="minorEastAsia" w:eastAsiaTheme="minorEastAsia"/>
          <w:color w:val="auto"/>
          <w:szCs w:val="21"/>
          <w:highlight w:val="none"/>
        </w:rPr>
        <w:t>.2</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highlight w:val="none"/>
        </w:rPr>
        <w:t>供应商应按照《响应文件格式》的要求制作并独立封装。</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6</w:t>
      </w:r>
      <w:r>
        <w:rPr>
          <w:rFonts w:hint="eastAsia" w:asciiTheme="minorEastAsia" w:hAnsiTheme="minorEastAsia" w:eastAsiaTheme="minorEastAsia"/>
          <w:color w:val="auto"/>
          <w:szCs w:val="21"/>
          <w:highlight w:val="none"/>
        </w:rPr>
        <w:t>.3</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信封或外包装上应当注明项目名称、项目编号和“在（</w:t>
      </w:r>
      <w:r>
        <w:rPr>
          <w:rFonts w:hint="eastAsia" w:asciiTheme="minorEastAsia" w:hAnsiTheme="minorEastAsia" w:eastAsiaTheme="minorEastAsia"/>
          <w:color w:val="auto"/>
          <w:highlight w:val="none"/>
        </w:rPr>
        <w:t>采购</w:t>
      </w:r>
      <w:r>
        <w:rPr>
          <w:rFonts w:hint="eastAsia" w:asciiTheme="minorEastAsia" w:hAnsiTheme="minorEastAsia" w:eastAsiaTheme="minorEastAsia"/>
          <w:color w:val="auto"/>
          <w:szCs w:val="21"/>
          <w:highlight w:val="none"/>
        </w:rPr>
        <w:t>文件中规定的</w:t>
      </w:r>
      <w:r>
        <w:rPr>
          <w:rFonts w:hint="eastAsia" w:asciiTheme="minorEastAsia" w:hAnsiTheme="minorEastAsia" w:eastAsiaTheme="minorEastAsia"/>
          <w:color w:val="auto"/>
          <w:highlight w:val="none"/>
        </w:rPr>
        <w:t>磋商日期和时间</w:t>
      </w:r>
      <w:r>
        <w:rPr>
          <w:rFonts w:hint="eastAsia" w:asciiTheme="minorEastAsia" w:hAnsiTheme="minorEastAsia" w:eastAsiaTheme="minorEastAsia"/>
          <w:color w:val="auto"/>
          <w:szCs w:val="21"/>
          <w:highlight w:val="none"/>
        </w:rPr>
        <w:t>）之前不得启封”的字样，封口处应加盖供应商印章。</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6</w:t>
      </w:r>
      <w:r>
        <w:rPr>
          <w:rFonts w:hint="eastAsia" w:asciiTheme="minorEastAsia" w:hAnsiTheme="minorEastAsia" w:eastAsiaTheme="minorEastAsia"/>
          <w:color w:val="auto"/>
          <w:szCs w:val="21"/>
          <w:highlight w:val="none"/>
        </w:rPr>
        <w:t>.4</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不足以</w:t>
      </w:r>
      <w:r>
        <w:rPr>
          <w:rFonts w:asciiTheme="minorEastAsia" w:hAnsiTheme="minorEastAsia" w:eastAsiaTheme="minorEastAsia"/>
          <w:color w:val="auto"/>
          <w:szCs w:val="21"/>
          <w:highlight w:val="none"/>
        </w:rPr>
        <w:t>造成</w:t>
      </w:r>
      <w:r>
        <w:rPr>
          <w:rFonts w:hint="eastAsia" w:asciiTheme="minorEastAsia" w:hAnsiTheme="minorEastAsia" w:eastAsiaTheme="minorEastAsia"/>
          <w:color w:val="auto"/>
          <w:highlight w:val="none"/>
        </w:rPr>
        <w:t>响应</w:t>
      </w:r>
      <w:r>
        <w:rPr>
          <w:rFonts w:asciiTheme="minorEastAsia" w:hAnsiTheme="minorEastAsia" w:eastAsiaTheme="minorEastAsia"/>
          <w:color w:val="auto"/>
          <w:szCs w:val="21"/>
          <w:highlight w:val="none"/>
        </w:rPr>
        <w:t>文件可从外包装内散出而导致</w:t>
      </w:r>
      <w:r>
        <w:rPr>
          <w:rFonts w:hint="eastAsia" w:asciiTheme="minorEastAsia" w:hAnsiTheme="minorEastAsia" w:eastAsiaTheme="minorEastAsia"/>
          <w:color w:val="auto"/>
          <w:highlight w:val="none"/>
        </w:rPr>
        <w:t>响应</w:t>
      </w:r>
      <w:r>
        <w:rPr>
          <w:rFonts w:asciiTheme="minorEastAsia" w:hAnsiTheme="minorEastAsia" w:eastAsiaTheme="minorEastAsia"/>
          <w:color w:val="auto"/>
          <w:szCs w:val="21"/>
          <w:highlight w:val="none"/>
        </w:rPr>
        <w:t>文件泄密的，不</w:t>
      </w:r>
      <w:r>
        <w:rPr>
          <w:rFonts w:hint="eastAsia" w:asciiTheme="minorEastAsia" w:hAnsiTheme="minorEastAsia" w:eastAsiaTheme="minorEastAsia"/>
          <w:color w:val="auto"/>
          <w:szCs w:val="21"/>
          <w:highlight w:val="none"/>
        </w:rPr>
        <w:t>认定</w:t>
      </w:r>
      <w:r>
        <w:rPr>
          <w:rFonts w:asciiTheme="minorEastAsia" w:hAnsiTheme="minorEastAsia" w:eastAsiaTheme="minorEastAsia"/>
          <w:color w:val="auto"/>
          <w:szCs w:val="21"/>
          <w:highlight w:val="none"/>
        </w:rPr>
        <w:t>为</w:t>
      </w:r>
      <w:r>
        <w:rPr>
          <w:rFonts w:hint="eastAsia" w:asciiTheme="minorEastAsia" w:hAnsiTheme="minorEastAsia" w:eastAsiaTheme="minorEastAsia"/>
          <w:color w:val="auto"/>
          <w:highlight w:val="none"/>
        </w:rPr>
        <w:t>响应</w:t>
      </w:r>
      <w:r>
        <w:rPr>
          <w:rFonts w:asciiTheme="minorEastAsia" w:hAnsiTheme="minorEastAsia" w:eastAsiaTheme="minorEastAsia"/>
          <w:color w:val="auto"/>
          <w:szCs w:val="21"/>
          <w:highlight w:val="none"/>
        </w:rPr>
        <w:t>文件未密封。</w:t>
      </w:r>
    </w:p>
    <w:p>
      <w:pPr>
        <w:keepNext w:val="0"/>
        <w:keepLines w:val="0"/>
        <w:pageBreakBefore w:val="0"/>
        <w:widowControl w:val="0"/>
        <w:kinsoku/>
        <w:wordWrap/>
        <w:overflowPunct/>
        <w:topLinePunct w:val="0"/>
        <w:autoSpaceDE w:val="0"/>
        <w:autoSpaceDN w:val="0"/>
        <w:bidi w:val="0"/>
        <w:adjustRightInd w:val="0"/>
        <w:snapToGrid w:val="0"/>
        <w:spacing w:line="440" w:lineRule="exact"/>
        <w:ind w:left="420" w:right="32" w:hanging="420"/>
        <w:textAlignment w:val="auto"/>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五、响应文件的递交</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highlight w:val="none"/>
        </w:rPr>
        <w:t>响应</w:t>
      </w:r>
      <w:r>
        <w:rPr>
          <w:rFonts w:hint="eastAsia" w:asciiTheme="minorEastAsia" w:hAnsiTheme="minorEastAsia" w:eastAsiaTheme="minorEastAsia"/>
          <w:color w:val="auto"/>
          <w:szCs w:val="21"/>
          <w:highlight w:val="none"/>
        </w:rPr>
        <w:t>文件的递交</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firstLine="420" w:firstLineChars="200"/>
        <w:textAlignment w:val="auto"/>
        <w:rPr>
          <w:rFonts w:cs="Times New Roman" w:asciiTheme="minorEastAsia" w:hAnsiTheme="minorEastAsia" w:eastAsiaTheme="minorEastAsia"/>
          <w:color w:val="auto"/>
          <w:highlight w:val="none"/>
        </w:rPr>
      </w:pPr>
      <w:r>
        <w:rPr>
          <w:rFonts w:hint="eastAsia" w:cs="Times New Roman" w:asciiTheme="minorEastAsia" w:hAnsiTheme="minorEastAsia" w:eastAsiaTheme="minorEastAsia"/>
          <w:color w:val="auto"/>
          <w:highlight w:val="none"/>
        </w:rPr>
        <w:t>1.1</w:t>
      </w:r>
      <w:r>
        <w:rPr>
          <w:rFonts w:hint="eastAsia" w:cs="Times New Roman" w:asciiTheme="minorEastAsia" w:hAnsiTheme="minorEastAsia" w:eastAsiaTheme="minorEastAsia"/>
          <w:color w:val="auto"/>
          <w:highlight w:val="none"/>
        </w:rPr>
        <w:tab/>
      </w:r>
      <w:r>
        <w:rPr>
          <w:rFonts w:hint="eastAsia" w:cs="Times New Roman" w:asciiTheme="minorEastAsia" w:hAnsiTheme="minorEastAsia" w:eastAsiaTheme="minorEastAsia"/>
          <w:color w:val="auto"/>
          <w:highlight w:val="none"/>
        </w:rPr>
        <w:t>所有响应文件应在响应文件递交截止时间前送达指定地点。</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1.2</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采购</w:t>
      </w:r>
      <w:r>
        <w:rPr>
          <w:rFonts w:hint="eastAsia" w:asciiTheme="minorEastAsia" w:hAnsiTheme="minorEastAsia" w:eastAsiaTheme="minorEastAsia"/>
          <w:color w:val="auto"/>
          <w:szCs w:val="21"/>
          <w:highlight w:val="none"/>
          <w:lang w:eastAsia="zh-CN"/>
        </w:rPr>
        <w:t>人</w:t>
      </w:r>
      <w:r>
        <w:rPr>
          <w:rFonts w:hint="eastAsia" w:asciiTheme="minorEastAsia" w:hAnsiTheme="minorEastAsia" w:eastAsiaTheme="minorEastAsia"/>
          <w:color w:val="auto"/>
          <w:szCs w:val="21"/>
          <w:highlight w:val="none"/>
        </w:rPr>
        <w:t>将拒绝以下情况的响应文件：</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color w:val="auto"/>
          <w:highlight w:val="none"/>
        </w:rPr>
      </w:pPr>
      <w:r>
        <w:rPr>
          <w:rFonts w:hint="eastAsia" w:cs="Times New Roman" w:asciiTheme="minorEastAsia" w:hAnsiTheme="minorEastAsia" w:eastAsiaTheme="minorEastAsia"/>
          <w:color w:val="auto"/>
          <w:highlight w:val="none"/>
        </w:rPr>
        <w:t>1）</w:t>
      </w:r>
      <w:r>
        <w:rPr>
          <w:rFonts w:hint="eastAsia" w:cs="Times New Roman" w:asciiTheme="minorEastAsia" w:hAnsiTheme="minorEastAsia" w:eastAsiaTheme="minorEastAsia"/>
          <w:color w:val="auto"/>
          <w:highlight w:val="none"/>
        </w:rPr>
        <w:tab/>
      </w:r>
      <w:r>
        <w:rPr>
          <w:rFonts w:hint="eastAsia" w:cs="Times New Roman" w:asciiTheme="minorEastAsia" w:hAnsiTheme="minorEastAsia" w:eastAsiaTheme="minorEastAsia"/>
          <w:color w:val="auto"/>
          <w:highlight w:val="none"/>
        </w:rPr>
        <w:t>迟于响应文件递交截止时间递交的；</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snapToGrid w:val="0"/>
          <w:color w:val="auto"/>
          <w:kern w:val="0"/>
          <w:highlight w:val="none"/>
        </w:rPr>
      </w:pPr>
      <w:r>
        <w:rPr>
          <w:rFonts w:hint="eastAsia" w:cs="Times New Roman" w:asciiTheme="minorEastAsia" w:hAnsiTheme="minorEastAsia" w:eastAsiaTheme="minorEastAsia"/>
          <w:snapToGrid w:val="0"/>
          <w:color w:val="auto"/>
          <w:kern w:val="0"/>
          <w:highlight w:val="none"/>
        </w:rPr>
        <w:t>2</w:t>
      </w:r>
      <w:r>
        <w:rPr>
          <w:rFonts w:hint="eastAsia" w:cs="Times New Roman" w:asciiTheme="minorEastAsia" w:hAnsiTheme="minorEastAsia" w:eastAsiaTheme="minorEastAsia"/>
          <w:color w:val="auto"/>
          <w:highlight w:val="none"/>
        </w:rPr>
        <w:t>） 响应</w:t>
      </w:r>
      <w:r>
        <w:rPr>
          <w:rFonts w:cs="Times New Roman" w:asciiTheme="minorEastAsia" w:hAnsiTheme="minorEastAsia" w:eastAsiaTheme="minorEastAsia"/>
          <w:color w:val="auto"/>
          <w:highlight w:val="none"/>
        </w:rPr>
        <w:t>文件未密封的。</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1.3</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采购</w:t>
      </w:r>
      <w:r>
        <w:rPr>
          <w:rFonts w:hint="eastAsia" w:asciiTheme="minorEastAsia" w:hAnsiTheme="minorEastAsia" w:eastAsiaTheme="minorEastAsia"/>
          <w:color w:val="auto"/>
          <w:szCs w:val="21"/>
          <w:highlight w:val="none"/>
          <w:lang w:eastAsia="zh-CN"/>
        </w:rPr>
        <w:t>人</w:t>
      </w:r>
      <w:r>
        <w:rPr>
          <w:rFonts w:hint="eastAsia" w:asciiTheme="minorEastAsia" w:hAnsiTheme="minorEastAsia" w:eastAsiaTheme="minorEastAsia"/>
          <w:color w:val="auto"/>
          <w:szCs w:val="21"/>
          <w:highlight w:val="none"/>
        </w:rPr>
        <w:t>不接受邮寄、电报、电话、传真方式</w:t>
      </w:r>
      <w:r>
        <w:rPr>
          <w:rFonts w:hint="eastAsia" w:asciiTheme="minorEastAsia" w:hAnsiTheme="minorEastAsia" w:eastAsiaTheme="minorEastAsia"/>
          <w:color w:val="auto"/>
          <w:highlight w:val="none"/>
        </w:rPr>
        <w:t>报价</w:t>
      </w:r>
      <w:r>
        <w:rPr>
          <w:rFonts w:hint="eastAsia" w:asciiTheme="minorEastAsia" w:hAnsiTheme="minorEastAsia" w:eastAsiaTheme="minorEastAsia"/>
          <w:color w:val="auto"/>
          <w:szCs w:val="21"/>
          <w:highlight w:val="none"/>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响应文件的修改和撤回</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供应商在</w:t>
      </w:r>
      <w:r>
        <w:rPr>
          <w:rFonts w:hint="eastAsia" w:asciiTheme="minorEastAsia" w:hAnsiTheme="minorEastAsia" w:eastAsiaTheme="minorEastAsia"/>
          <w:color w:val="auto"/>
          <w:highlight w:val="none"/>
        </w:rPr>
        <w:t>响应文件递交截止时间</w:t>
      </w:r>
      <w:r>
        <w:rPr>
          <w:rFonts w:hint="eastAsia" w:asciiTheme="minorEastAsia" w:hAnsiTheme="minorEastAsia" w:eastAsiaTheme="minorEastAsia"/>
          <w:color w:val="auto"/>
          <w:szCs w:val="21"/>
          <w:highlight w:val="none"/>
        </w:rPr>
        <w:t>前，可以对所递交的响应文件进行补充、修改或者撤回，并书面通知采购</w:t>
      </w:r>
      <w:r>
        <w:rPr>
          <w:rFonts w:hint="eastAsia" w:asciiTheme="minorEastAsia" w:hAnsiTheme="minorEastAsia" w:eastAsiaTheme="minorEastAsia"/>
          <w:color w:val="auto"/>
          <w:szCs w:val="21"/>
          <w:highlight w:val="none"/>
          <w:lang w:eastAsia="zh-CN"/>
        </w:rPr>
        <w:t>人</w:t>
      </w:r>
      <w:r>
        <w:rPr>
          <w:rFonts w:hint="eastAsia" w:asciiTheme="minorEastAsia" w:hAnsiTheme="minorEastAsia" w:eastAsiaTheme="minorEastAsia"/>
          <w:color w:val="auto"/>
          <w:szCs w:val="21"/>
          <w:highlight w:val="none"/>
        </w:rPr>
        <w:t>。补充、修改的内容应当按采购文件要求签署、盖章、</w:t>
      </w:r>
      <w:r>
        <w:rPr>
          <w:rFonts w:asciiTheme="minorEastAsia" w:hAnsiTheme="minorEastAsia" w:eastAsiaTheme="minorEastAsia"/>
          <w:color w:val="auto"/>
          <w:szCs w:val="21"/>
          <w:highlight w:val="none"/>
        </w:rPr>
        <w:t>密封后</w:t>
      </w:r>
      <w:r>
        <w:rPr>
          <w:rFonts w:hint="eastAsia" w:asciiTheme="minorEastAsia" w:hAnsiTheme="minorEastAsia" w:eastAsiaTheme="minorEastAsia"/>
          <w:color w:val="auto"/>
          <w:szCs w:val="21"/>
          <w:highlight w:val="none"/>
        </w:rPr>
        <w:t>，并作为响应文件的组成</w:t>
      </w:r>
      <w:r>
        <w:rPr>
          <w:rFonts w:hint="eastAsia" w:asciiTheme="minorEastAsia" w:hAnsiTheme="minorEastAsia" w:eastAsiaTheme="minorEastAsia"/>
          <w:color w:val="auto"/>
          <w:szCs w:val="21"/>
          <w:highlight w:val="none"/>
          <w:lang w:eastAsia="zh-CN"/>
        </w:rPr>
        <w:t>章</w:t>
      </w:r>
      <w:r>
        <w:rPr>
          <w:rFonts w:hint="eastAsia" w:asciiTheme="minorEastAsia" w:hAnsiTheme="minorEastAsia" w:eastAsiaTheme="minorEastAsia"/>
          <w:color w:val="auto"/>
          <w:szCs w:val="21"/>
          <w:highlight w:val="none"/>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.2</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供应商所提交的报价文件在评审结束后，无论成交与否都不退还。</w:t>
      </w:r>
    </w:p>
    <w:p>
      <w:pPr>
        <w:keepNext w:val="0"/>
        <w:keepLines w:val="0"/>
        <w:pageBreakBefore w:val="0"/>
        <w:widowControl w:val="0"/>
        <w:kinsoku/>
        <w:wordWrap/>
        <w:overflowPunct/>
        <w:topLinePunct w:val="0"/>
        <w:autoSpaceDE w:val="0"/>
        <w:autoSpaceDN w:val="0"/>
        <w:bidi w:val="0"/>
        <w:adjustRightInd w:val="0"/>
        <w:snapToGrid w:val="0"/>
        <w:spacing w:line="440" w:lineRule="exact"/>
        <w:ind w:left="420" w:right="32" w:hanging="420"/>
        <w:textAlignment w:val="auto"/>
        <w:rPr>
          <w:rFonts w:asciiTheme="minorEastAsia" w:hAnsiTheme="minorEastAsia" w:eastAsiaTheme="minorEastAsia"/>
          <w:b/>
          <w:color w:val="auto"/>
          <w:kern w:val="0"/>
          <w:szCs w:val="21"/>
          <w:highlight w:val="none"/>
        </w:rPr>
      </w:pPr>
      <w:r>
        <w:rPr>
          <w:rFonts w:hint="eastAsia" w:asciiTheme="minorEastAsia" w:hAnsiTheme="minorEastAsia" w:eastAsiaTheme="minorEastAsia"/>
          <w:b/>
          <w:color w:val="auto"/>
          <w:szCs w:val="21"/>
          <w:highlight w:val="none"/>
        </w:rPr>
        <w:t>六</w:t>
      </w:r>
      <w:r>
        <w:rPr>
          <w:rFonts w:hint="eastAsia" w:asciiTheme="minorEastAsia" w:hAnsiTheme="minorEastAsia" w:eastAsiaTheme="minorEastAsia"/>
          <w:b/>
          <w:color w:val="auto"/>
          <w:kern w:val="0"/>
          <w:szCs w:val="21"/>
          <w:highlight w:val="none"/>
        </w:rPr>
        <w:t>、</w:t>
      </w:r>
      <w:r>
        <w:rPr>
          <w:rFonts w:hint="eastAsia" w:asciiTheme="minorEastAsia" w:hAnsiTheme="minorEastAsia" w:eastAsiaTheme="minorEastAsia"/>
          <w:b/>
          <w:color w:val="auto"/>
          <w:kern w:val="0"/>
          <w:highlight w:val="none"/>
        </w:rPr>
        <w:t>磋商、评审、成交</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210" w:leftChars="100" w:right="32" w:firstLine="630" w:firstLineChars="300"/>
        <w:textAlignment w:val="auto"/>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见采购文件第四</w:t>
      </w:r>
      <w:r>
        <w:rPr>
          <w:rFonts w:hint="eastAsia" w:asciiTheme="minorEastAsia" w:hAnsiTheme="minorEastAsia" w:eastAsiaTheme="minorEastAsia"/>
          <w:color w:val="auto"/>
          <w:szCs w:val="21"/>
          <w:highlight w:val="none"/>
          <w:lang w:eastAsia="zh-CN"/>
        </w:rPr>
        <w:t>章</w:t>
      </w:r>
    </w:p>
    <w:p>
      <w:pPr>
        <w:keepNext w:val="0"/>
        <w:keepLines w:val="0"/>
        <w:pageBreakBefore w:val="0"/>
        <w:widowControl w:val="0"/>
        <w:kinsoku/>
        <w:wordWrap/>
        <w:overflowPunct/>
        <w:topLinePunct w:val="0"/>
        <w:autoSpaceDE w:val="0"/>
        <w:autoSpaceDN w:val="0"/>
        <w:bidi w:val="0"/>
        <w:adjustRightInd w:val="0"/>
        <w:snapToGrid w:val="0"/>
        <w:spacing w:line="440" w:lineRule="exact"/>
        <w:ind w:left="420" w:right="32" w:hanging="420"/>
        <w:textAlignment w:val="auto"/>
        <w:rPr>
          <w:rFonts w:asciiTheme="minorEastAsia" w:hAnsiTheme="minorEastAsia" w:eastAsiaTheme="minorEastAsia"/>
          <w:b/>
          <w:color w:val="auto"/>
          <w:kern w:val="0"/>
          <w:szCs w:val="21"/>
          <w:highlight w:val="none"/>
        </w:rPr>
      </w:pPr>
      <w:r>
        <w:rPr>
          <w:rFonts w:hint="eastAsia" w:asciiTheme="minorEastAsia" w:hAnsiTheme="minorEastAsia" w:eastAsiaTheme="minorEastAsia"/>
          <w:b/>
          <w:color w:val="auto"/>
          <w:kern w:val="0"/>
          <w:szCs w:val="21"/>
          <w:highlight w:val="none"/>
        </w:rPr>
        <w:t>七、询问、质疑、投诉</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1.询问</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供应商对采购活动事项（采购文件、采购过程和成交结果）有疑问的，可以向采购人提出询问，采购人将及时作出答复，但答复的内容不涉及商业秘密。询问</w:t>
      </w:r>
      <w:r>
        <w:rPr>
          <w:rFonts w:hint="eastAsia" w:asciiTheme="minorEastAsia" w:hAnsiTheme="minorEastAsia" w:eastAsiaTheme="minorEastAsia"/>
          <w:color w:val="auto"/>
          <w:szCs w:val="21"/>
          <w:highlight w:val="none"/>
          <w:lang w:val="en-US" w:eastAsia="zh-CN"/>
        </w:rPr>
        <w:t>只</w:t>
      </w:r>
      <w:r>
        <w:rPr>
          <w:rFonts w:hint="eastAsia" w:asciiTheme="minorEastAsia" w:hAnsiTheme="minorEastAsia" w:eastAsiaTheme="minorEastAsia"/>
          <w:color w:val="auto"/>
          <w:szCs w:val="21"/>
          <w:highlight w:val="none"/>
        </w:rPr>
        <w:t>可以书面方式提出，书面方式包括但不限于传真、信函、电子邮件。联系方式见《</w:t>
      </w:r>
      <w:r>
        <w:rPr>
          <w:rFonts w:hint="eastAsia" w:asciiTheme="minorEastAsia" w:hAnsiTheme="minorEastAsia" w:eastAsiaTheme="minorEastAsia"/>
          <w:color w:val="auto"/>
          <w:highlight w:val="none"/>
        </w:rPr>
        <w:t>报价邀请函</w:t>
      </w:r>
      <w:r>
        <w:rPr>
          <w:rFonts w:hint="eastAsia" w:asciiTheme="minorEastAsia" w:hAnsiTheme="minorEastAsia" w:eastAsiaTheme="minorEastAsia"/>
          <w:color w:val="auto"/>
          <w:szCs w:val="21"/>
          <w:highlight w:val="none"/>
        </w:rPr>
        <w:t>》中“采购人的名称、地址和联系方式”。</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hint="eastAsia" w:asciiTheme="minorEastAsia" w:hAnsiTheme="minorEastAsia" w:eastAsiaTheme="minorEastAsia"/>
          <w:color w:val="auto"/>
          <w:szCs w:val="21"/>
          <w:highlight w:val="none"/>
        </w:rPr>
        <w:t>.</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质疑</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1.1</w:t>
      </w: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供应商认为采购文件、采购过程和成交结果使自己的权益受到损害的，以书面形式向采购人书面提出质疑：</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snapToGrid w:val="0"/>
          <w:color w:val="auto"/>
          <w:kern w:val="0"/>
          <w:highlight w:val="none"/>
        </w:rPr>
      </w:pPr>
      <w:r>
        <w:rPr>
          <w:rFonts w:hint="eastAsia" w:cs="Times New Roman" w:asciiTheme="minorEastAsia" w:hAnsiTheme="minorEastAsia" w:eastAsiaTheme="minorEastAsia"/>
          <w:snapToGrid w:val="0"/>
          <w:color w:val="auto"/>
          <w:kern w:val="0"/>
          <w:highlight w:val="none"/>
        </w:rPr>
        <w:t>1）</w:t>
      </w:r>
      <w:r>
        <w:rPr>
          <w:rFonts w:hint="eastAsia" w:cs="Times New Roman" w:asciiTheme="minorEastAsia" w:hAnsiTheme="minorEastAsia" w:eastAsiaTheme="minorEastAsia"/>
          <w:snapToGrid w:val="0"/>
          <w:color w:val="auto"/>
          <w:kern w:val="0"/>
          <w:highlight w:val="none"/>
        </w:rPr>
        <w:tab/>
      </w:r>
      <w:r>
        <w:rPr>
          <w:rFonts w:hint="eastAsia" w:cs="Times New Roman" w:asciiTheme="minorEastAsia" w:hAnsiTheme="minorEastAsia" w:eastAsiaTheme="minorEastAsia"/>
          <w:snapToGrid w:val="0"/>
          <w:color w:val="auto"/>
          <w:kern w:val="0"/>
          <w:highlight w:val="none"/>
        </w:rPr>
        <w:t>采购文件在指定的信息发布媒体上公示最少5个工作日；购买本采购文件的供应商认为采购文件的内容损害其权益的，可以自购买采购文件之日起7个工作日内提出质疑，供应商质疑、投诉应当有明确的请求和必要的证明材料；</w:t>
      </w:r>
    </w:p>
    <w:p>
      <w:pPr>
        <w:pStyle w:val="24"/>
        <w:keepNext w:val="0"/>
        <w:keepLines w:val="0"/>
        <w:pageBreakBefore w:val="0"/>
        <w:widowControl w:val="0"/>
        <w:tabs>
          <w:tab w:val="left" w:pos="851"/>
        </w:tabs>
        <w:kinsoku/>
        <w:wordWrap/>
        <w:overflowPunct/>
        <w:topLinePunct w:val="0"/>
        <w:bidi w:val="0"/>
        <w:adjustRightInd w:val="0"/>
        <w:snapToGrid w:val="0"/>
        <w:spacing w:line="440" w:lineRule="exact"/>
        <w:ind w:left="850" w:leftChars="202" w:hanging="426" w:hangingChars="203"/>
        <w:textAlignment w:val="auto"/>
        <w:rPr>
          <w:rFonts w:cs="Times New Roman" w:asciiTheme="minorEastAsia" w:hAnsiTheme="minorEastAsia" w:eastAsiaTheme="minorEastAsia"/>
          <w:snapToGrid w:val="0"/>
          <w:color w:val="auto"/>
          <w:kern w:val="0"/>
          <w:highlight w:val="none"/>
        </w:rPr>
      </w:pPr>
      <w:r>
        <w:rPr>
          <w:rFonts w:hint="eastAsia" w:cs="Times New Roman" w:asciiTheme="minorEastAsia" w:hAnsiTheme="minorEastAsia" w:eastAsiaTheme="minorEastAsia"/>
          <w:snapToGrid w:val="0"/>
          <w:color w:val="auto"/>
          <w:kern w:val="0"/>
          <w:highlight w:val="none"/>
        </w:rPr>
        <w:t>2）</w:t>
      </w:r>
      <w:r>
        <w:rPr>
          <w:rFonts w:hint="eastAsia" w:cs="Times New Roman" w:asciiTheme="minorEastAsia" w:hAnsiTheme="minorEastAsia" w:eastAsiaTheme="minorEastAsia"/>
          <w:snapToGrid w:val="0"/>
          <w:color w:val="auto"/>
          <w:kern w:val="0"/>
          <w:highlight w:val="none"/>
        </w:rPr>
        <w:tab/>
      </w:r>
      <w:r>
        <w:rPr>
          <w:rFonts w:hint="eastAsia" w:asciiTheme="minorEastAsia" w:hAnsiTheme="minorEastAsia" w:eastAsiaTheme="minorEastAsia"/>
          <w:color w:val="auto"/>
          <w:highlight w:val="none"/>
        </w:rPr>
        <w:t>供应商认为采购过程和成交结果使自己的权益受到损害的，对采购过程提出质疑的，为各采购程序环节结束之日起7个工作日内提出质疑；对成交结果提出质疑的，为成交结果公告期限届满之日起7个工作日内提出质疑；供应商质疑、投诉应当有明确的请求和必要的证明材料，捏造事实、提供虚假材料或者以非法手段取得证明材料不能作为质疑、投诉的证明材料</w:t>
      </w:r>
      <w:r>
        <w:rPr>
          <w:rFonts w:hint="eastAsia" w:cs="Times New Roman" w:asciiTheme="minorEastAsia" w:hAnsiTheme="minorEastAsia" w:eastAsiaTheme="minorEastAsia"/>
          <w:snapToGrid w:val="0"/>
          <w:color w:val="auto"/>
          <w:kern w:val="0"/>
          <w:highlight w:val="none"/>
        </w:rPr>
        <w:t xml:space="preserve">； </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51" w:right="32" w:hanging="851"/>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pPr>
        <w:pStyle w:val="24"/>
        <w:keepNext w:val="0"/>
        <w:keepLines w:val="0"/>
        <w:pageBreakBefore w:val="0"/>
        <w:widowControl w:val="0"/>
        <w:kinsoku/>
        <w:wordWrap/>
        <w:overflowPunct/>
        <w:topLinePunct w:val="0"/>
        <w:bidi w:val="0"/>
        <w:adjustRightInd w:val="0"/>
        <w:snapToGrid w:val="0"/>
        <w:spacing w:line="440" w:lineRule="exact"/>
        <w:ind w:left="854" w:hanging="854" w:hangingChars="405"/>
        <w:textAlignment w:val="auto"/>
        <w:rPr>
          <w:rFonts w:cs="Times New Roman" w:asciiTheme="minorEastAsia" w:hAnsiTheme="minorEastAsia" w:eastAsiaTheme="minorEastAsia"/>
          <w:b/>
          <w:color w:val="auto"/>
          <w:highlight w:val="none"/>
        </w:rPr>
      </w:pPr>
      <w:r>
        <w:rPr>
          <w:rFonts w:hint="eastAsia" w:cs="Times New Roman" w:asciiTheme="minorEastAsia" w:hAnsiTheme="minorEastAsia" w:eastAsiaTheme="minorEastAsia"/>
          <w:b/>
          <w:color w:val="auto"/>
          <w:highlight w:val="none"/>
        </w:rPr>
        <w:t>八、合同的订立和履行</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t>1.</w:t>
      </w:r>
      <w:r>
        <w:rPr>
          <w:rFonts w:asciiTheme="minorEastAsia" w:hAnsiTheme="minorEastAsia" w:eastAsiaTheme="minorEastAsia"/>
          <w:color w:val="auto"/>
          <w:szCs w:val="21"/>
          <w:highlight w:val="none"/>
        </w:rPr>
        <w:tab/>
      </w:r>
      <w:r>
        <w:rPr>
          <w:rFonts w:asciiTheme="minorEastAsia" w:hAnsiTheme="minorEastAsia" w:eastAsiaTheme="minorEastAsia"/>
          <w:color w:val="auto"/>
          <w:szCs w:val="21"/>
          <w:highlight w:val="none"/>
        </w:rPr>
        <w:t>合同的订立</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t>1.1</w:t>
      </w:r>
      <w:r>
        <w:rPr>
          <w:rFonts w:asciiTheme="minorEastAsia" w:hAnsiTheme="minorEastAsia" w:eastAsiaTheme="minorEastAsia"/>
          <w:color w:val="auto"/>
          <w:szCs w:val="21"/>
          <w:highlight w:val="none"/>
        </w:rPr>
        <w:tab/>
      </w:r>
      <w:r>
        <w:rPr>
          <w:rFonts w:asciiTheme="minorEastAsia" w:hAnsiTheme="minorEastAsia" w:eastAsiaTheme="minorEastAsia"/>
          <w:color w:val="auto"/>
          <w:szCs w:val="21"/>
          <w:highlight w:val="none"/>
        </w:rPr>
        <w:t>采购人与成交供应商自成交通知书发出之日起三十日内，按采购文件要求和成交供应商</w:t>
      </w:r>
      <w:r>
        <w:rPr>
          <w:rFonts w:hint="eastAsia" w:asciiTheme="minorEastAsia" w:hAnsiTheme="minorEastAsia" w:eastAsiaTheme="minorEastAsia"/>
          <w:color w:val="auto"/>
          <w:szCs w:val="21"/>
          <w:highlight w:val="none"/>
        </w:rPr>
        <w:t>响应</w:t>
      </w:r>
      <w:r>
        <w:rPr>
          <w:rFonts w:asciiTheme="minorEastAsia" w:hAnsiTheme="minorEastAsia" w:eastAsiaTheme="minorEastAsia"/>
          <w:color w:val="auto"/>
          <w:szCs w:val="21"/>
          <w:highlight w:val="none"/>
        </w:rPr>
        <w:t>文件承诺签订政府采购合同，但不得超出采购文件和成交供应商报价文件的范围、也不得再行订立背离合同实质性内容的其他协议。</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t>1.2</w:t>
      </w:r>
      <w:r>
        <w:rPr>
          <w:rFonts w:asciiTheme="minorEastAsia" w:hAnsiTheme="minorEastAsia" w:eastAsiaTheme="minorEastAsia"/>
          <w:color w:val="auto"/>
          <w:szCs w:val="21"/>
          <w:highlight w:val="none"/>
        </w:rPr>
        <w:tab/>
      </w:r>
      <w:r>
        <w:rPr>
          <w:rFonts w:hint="eastAsia" w:asciiTheme="minorEastAsia" w:hAnsiTheme="minorEastAsia" w:eastAsiaTheme="minorEastAsia"/>
          <w:color w:val="auto"/>
          <w:szCs w:val="21"/>
          <w:highlight w:val="none"/>
        </w:rPr>
        <w:t>签订采购合同后7个工作日内，采购人应将政府采购合同副本报同级采购监督管理部门备案</w:t>
      </w:r>
      <w:r>
        <w:rPr>
          <w:rFonts w:asciiTheme="minorEastAsia" w:hAnsiTheme="minorEastAsia" w:eastAsiaTheme="minorEastAsia"/>
          <w:color w:val="auto"/>
          <w:szCs w:val="21"/>
          <w:highlight w:val="none"/>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asciiTheme="minorEastAsia" w:hAnsiTheme="minorEastAsia" w:eastAsiaTheme="minorEastAsia"/>
          <w:color w:val="auto"/>
          <w:szCs w:val="21"/>
          <w:highlight w:val="none"/>
        </w:rPr>
        <w:t>.</w:t>
      </w:r>
      <w:r>
        <w:rPr>
          <w:rFonts w:asciiTheme="minorEastAsia" w:hAnsiTheme="minorEastAsia" w:eastAsiaTheme="minorEastAsia"/>
          <w:color w:val="auto"/>
          <w:szCs w:val="21"/>
          <w:highlight w:val="none"/>
        </w:rPr>
        <w:tab/>
      </w:r>
      <w:r>
        <w:rPr>
          <w:rFonts w:asciiTheme="minorEastAsia" w:hAnsiTheme="minorEastAsia" w:eastAsiaTheme="minorEastAsia"/>
          <w:color w:val="auto"/>
          <w:szCs w:val="21"/>
          <w:highlight w:val="none"/>
        </w:rPr>
        <w:t>合同的履行</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asciiTheme="minorEastAsia" w:hAnsiTheme="minorEastAsia" w:eastAsiaTheme="minorEastAsia"/>
          <w:color w:val="auto"/>
          <w:szCs w:val="21"/>
          <w:highlight w:val="none"/>
        </w:rPr>
        <w:t>.1</w:t>
      </w:r>
      <w:r>
        <w:rPr>
          <w:rFonts w:asciiTheme="minorEastAsia" w:hAnsiTheme="minorEastAsia" w:eastAsiaTheme="minorEastAsia"/>
          <w:color w:val="auto"/>
          <w:szCs w:val="21"/>
          <w:highlight w:val="none"/>
        </w:rPr>
        <w:tab/>
      </w:r>
      <w:r>
        <w:rPr>
          <w:rFonts w:asciiTheme="minorEastAsia" w:hAnsiTheme="minorEastAsia" w:eastAsiaTheme="minorEastAsia"/>
          <w:color w:val="auto"/>
          <w:szCs w:val="21"/>
          <w:highlight w:val="none"/>
        </w:rPr>
        <w:t>采购合同订立后，合同各方不得擅自变更、中止或者终止合同。采购合同需要变更的，采购人应将有关合同变更内容，以书面形式报采购监督管理机关备案；因特殊情况需要中止或终止合同的，采购人应将中止或终止合同的理由以及相应措施，以书面形式报采购监督管理机关备案。</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48" w:leftChars="200" w:right="32" w:hanging="428" w:hangingChars="204"/>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2</w:t>
      </w:r>
      <w:r>
        <w:rPr>
          <w:rFonts w:asciiTheme="minorEastAsia" w:hAnsiTheme="minorEastAsia" w:eastAsiaTheme="minorEastAsia"/>
          <w:color w:val="auto"/>
          <w:szCs w:val="21"/>
          <w:highlight w:val="none"/>
        </w:rPr>
        <w:t>.2</w:t>
      </w:r>
      <w:r>
        <w:rPr>
          <w:rFonts w:asciiTheme="minorEastAsia" w:hAnsiTheme="minorEastAsia" w:eastAsiaTheme="minorEastAsia"/>
          <w:color w:val="auto"/>
          <w:szCs w:val="21"/>
          <w:highlight w:val="none"/>
        </w:rPr>
        <w:tab/>
      </w:r>
      <w:r>
        <w:rPr>
          <w:rFonts w:asciiTheme="minorEastAsia" w:hAnsiTheme="minorEastAsia" w:eastAsiaTheme="minorEastAsia"/>
          <w:color w:val="auto"/>
          <w:szCs w:val="21"/>
          <w:highlight w:val="none"/>
        </w:rPr>
        <w:t>采购合同履行中，采购人需追加与合同标的相同的货物、工程或者服务的，在不改变合同其他条款的前提下，可以与</w:t>
      </w:r>
      <w:r>
        <w:rPr>
          <w:rFonts w:hint="eastAsia" w:asciiTheme="minorEastAsia" w:hAnsiTheme="minorEastAsia" w:eastAsiaTheme="minorEastAsia"/>
          <w:color w:val="auto"/>
          <w:szCs w:val="21"/>
          <w:highlight w:val="none"/>
        </w:rPr>
        <w:t>成交供应商</w:t>
      </w:r>
      <w:r>
        <w:rPr>
          <w:rFonts w:asciiTheme="minorEastAsia" w:hAnsiTheme="minorEastAsia" w:eastAsiaTheme="minorEastAsia"/>
          <w:color w:val="auto"/>
          <w:szCs w:val="21"/>
          <w:highlight w:val="none"/>
        </w:rPr>
        <w:t>签订补充合同，但所补充合同的采购金额不得超过原采购金额的</w:t>
      </w:r>
      <w:r>
        <w:rPr>
          <w:rFonts w:hint="eastAsia" w:asciiTheme="minorEastAsia" w:hAnsiTheme="minorEastAsia" w:eastAsiaTheme="minorEastAsia"/>
          <w:color w:val="auto"/>
          <w:szCs w:val="21"/>
          <w:highlight w:val="none"/>
        </w:rPr>
        <w:t>10%，</w:t>
      </w:r>
      <w:r>
        <w:rPr>
          <w:rFonts w:asciiTheme="minorEastAsia" w:hAnsiTheme="minorEastAsia" w:eastAsiaTheme="minorEastAsia"/>
          <w:color w:val="auto"/>
          <w:szCs w:val="21"/>
          <w:highlight w:val="none"/>
        </w:rPr>
        <w:t>签订补充合同的必须按规定备案。</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right="32" w:firstLine="422" w:firstLineChars="200"/>
        <w:textAlignment w:val="auto"/>
        <w:rPr>
          <w:rFonts w:hint="eastAsia" w:asciiTheme="minorEastAsia" w:hAnsiTheme="minorEastAsia" w:eastAsiaTheme="minorEastAsia"/>
          <w:b/>
          <w:bCs/>
          <w:color w:val="auto"/>
          <w:szCs w:val="21"/>
          <w:highlight w:val="none"/>
          <w:lang w:val="en-US" w:eastAsia="zh-CN"/>
        </w:rPr>
      </w:pPr>
      <w:r>
        <w:rPr>
          <w:rFonts w:hint="eastAsia" w:asciiTheme="minorEastAsia" w:hAnsiTheme="minorEastAsia" w:eastAsiaTheme="minorEastAsia"/>
          <w:b/>
          <w:bCs/>
          <w:color w:val="auto"/>
          <w:szCs w:val="21"/>
          <w:highlight w:val="none"/>
          <w:lang w:val="en-US" w:eastAsia="zh-CN"/>
        </w:rPr>
        <w:t>九、工程结算</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right="32" w:firstLine="420" w:firstLineChars="200"/>
        <w:textAlignment w:val="auto"/>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lang w:val="en-US" w:eastAsia="zh-CN"/>
        </w:rPr>
        <w:t>工程结束后，供应商应按照合同要求提供结算资料，采购人将聘请第三方工程造价审计机构对该工程进行造价审核。双方以工程造价审计人员按照实际完成的工程量与供应商初次报价对应的工程量清单单价计算并审核确认的数据作为基础，采购人将根据该基础金额并按照供应商最终报价占初次报价的比重进行支付。</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left="850" w:leftChars="200" w:right="32" w:hanging="430" w:hangingChars="204"/>
        <w:textAlignment w:val="auto"/>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lang w:val="en-US" w:eastAsia="zh-CN"/>
        </w:rPr>
        <w:t>十</w:t>
      </w:r>
      <w:r>
        <w:rPr>
          <w:rFonts w:hint="eastAsia" w:asciiTheme="minorEastAsia" w:hAnsiTheme="minorEastAsia" w:eastAsiaTheme="minorEastAsia"/>
          <w:b/>
          <w:bCs/>
          <w:color w:val="auto"/>
          <w:szCs w:val="21"/>
          <w:highlight w:val="none"/>
        </w:rPr>
        <w:t>、适用法律</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440" w:lineRule="exact"/>
        <w:ind w:right="32" w:firstLine="420" w:firstLineChars="20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采购人及供应商进行的本次采购活动适用《中华人民共和国民法典》及其配套的法规、规章、政策。</w:t>
      </w:r>
    </w:p>
    <w:p>
      <w:pPr>
        <w:keepNext w:val="0"/>
        <w:keepLines w:val="0"/>
        <w:pageBreakBefore w:val="0"/>
        <w:kinsoku/>
        <w:wordWrap/>
        <w:overflowPunct/>
        <w:topLinePunct w:val="0"/>
        <w:bidi w:val="0"/>
        <w:spacing w:line="560" w:lineRule="atLeast"/>
        <w:jc w:val="left"/>
        <w:textAlignment w:val="auto"/>
        <w:rPr>
          <w:rFonts w:asciiTheme="minorEastAsia" w:hAnsiTheme="minorEastAsia" w:eastAsiaTheme="minorEastAsia"/>
          <w:b/>
          <w:color w:val="auto"/>
          <w:kern w:val="0"/>
          <w:sz w:val="28"/>
          <w:szCs w:val="28"/>
          <w:highlight w:val="none"/>
        </w:rPr>
      </w:pPr>
      <w:r>
        <w:rPr>
          <w:rFonts w:hint="eastAsia" w:asciiTheme="minorEastAsia" w:hAnsiTheme="minorEastAsia" w:eastAsiaTheme="minorEastAsia"/>
          <w:b/>
          <w:color w:val="auto"/>
          <w:kern w:val="0"/>
          <w:sz w:val="28"/>
          <w:szCs w:val="28"/>
          <w:highlight w:val="none"/>
        </w:rPr>
        <w:br w:type="page"/>
      </w:r>
    </w:p>
    <w:p>
      <w:pPr>
        <w:keepNext w:val="0"/>
        <w:keepLines w:val="0"/>
        <w:pageBreakBefore w:val="0"/>
        <w:kinsoku/>
        <w:wordWrap/>
        <w:overflowPunct/>
        <w:topLinePunct w:val="0"/>
        <w:bidi w:val="0"/>
        <w:spacing w:line="560" w:lineRule="atLeast"/>
        <w:jc w:val="center"/>
        <w:textAlignment w:val="auto"/>
        <w:rPr>
          <w:rFonts w:asciiTheme="minorEastAsia" w:hAnsiTheme="minorEastAsia" w:eastAsiaTheme="minorEastAsia"/>
          <w:b/>
          <w:color w:val="auto"/>
          <w:kern w:val="0"/>
          <w:sz w:val="28"/>
          <w:szCs w:val="28"/>
          <w:highlight w:val="none"/>
        </w:rPr>
      </w:pPr>
      <w:r>
        <w:rPr>
          <w:rFonts w:hint="eastAsia" w:asciiTheme="minorEastAsia" w:hAnsiTheme="minorEastAsia" w:eastAsiaTheme="minorEastAsia"/>
          <w:b/>
          <w:color w:val="auto"/>
          <w:kern w:val="0"/>
          <w:sz w:val="28"/>
          <w:szCs w:val="28"/>
          <w:highlight w:val="none"/>
        </w:rPr>
        <w:t>第四</w:t>
      </w:r>
      <w:r>
        <w:rPr>
          <w:rFonts w:hint="eastAsia" w:asciiTheme="minorEastAsia" w:hAnsiTheme="minorEastAsia" w:eastAsiaTheme="minorEastAsia"/>
          <w:b/>
          <w:color w:val="auto"/>
          <w:kern w:val="0"/>
          <w:sz w:val="28"/>
          <w:szCs w:val="28"/>
          <w:highlight w:val="none"/>
          <w:lang w:eastAsia="zh-CN"/>
        </w:rPr>
        <w:t>章</w:t>
      </w:r>
      <w:r>
        <w:rPr>
          <w:rFonts w:hint="eastAsia" w:asciiTheme="minorEastAsia" w:hAnsiTheme="minorEastAsia" w:eastAsiaTheme="minorEastAsia"/>
          <w:b/>
          <w:color w:val="auto"/>
          <w:kern w:val="0"/>
          <w:sz w:val="28"/>
          <w:szCs w:val="28"/>
          <w:highlight w:val="none"/>
        </w:rPr>
        <w:t>　磋商、评审、成交</w:t>
      </w:r>
    </w:p>
    <w:p>
      <w:pPr>
        <w:keepNext w:val="0"/>
        <w:keepLines w:val="0"/>
        <w:pageBreakBefore w:val="0"/>
        <w:widowControl w:val="0"/>
        <w:kinsoku/>
        <w:wordWrap/>
        <w:overflowPunct/>
        <w:topLinePunct w:val="0"/>
        <w:autoSpaceDE/>
        <w:autoSpaceDN/>
        <w:bidi w:val="0"/>
        <w:adjustRightInd/>
        <w:snapToGrid/>
        <w:spacing w:line="440" w:lineRule="exact"/>
        <w:ind w:left="850" w:leftChars="-28" w:hanging="909" w:hangingChars="431"/>
        <w:jc w:val="left"/>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一、评审方法</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 本次采购采用综合评审法。</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firstLine="420" w:firstLineChars="200"/>
        <w:jc w:val="lef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 采用竞争性磋商采购方式采购的服务项目，在采购过程中符合要求的供应商不足三家，</w:t>
      </w:r>
      <w:r>
        <w:rPr>
          <w:rFonts w:hint="eastAsia" w:ascii="宋体" w:hAnsi="宋体" w:eastAsia="宋体" w:cs="宋体"/>
          <w:color w:val="auto"/>
          <w:szCs w:val="21"/>
          <w:highlight w:val="none"/>
        </w:rPr>
        <w:t>竞争性磋商采购活动</w:t>
      </w:r>
      <w:r>
        <w:rPr>
          <w:rFonts w:hint="eastAsia" w:ascii="宋体" w:hAnsi="宋体" w:eastAsia="宋体" w:cs="宋体"/>
          <w:color w:val="auto"/>
          <w:szCs w:val="21"/>
          <w:highlight w:val="none"/>
          <w:lang w:val="en-US" w:eastAsia="zh-CN"/>
        </w:rPr>
        <w:t>不得</w:t>
      </w:r>
      <w:r>
        <w:rPr>
          <w:rFonts w:hint="eastAsia" w:ascii="宋体" w:hAnsi="宋体" w:eastAsia="宋体" w:cs="宋体"/>
          <w:color w:val="auto"/>
          <w:szCs w:val="21"/>
          <w:highlight w:val="none"/>
        </w:rPr>
        <w:t>继续。</w:t>
      </w:r>
    </w:p>
    <w:p>
      <w:pPr>
        <w:keepNext w:val="0"/>
        <w:keepLines w:val="0"/>
        <w:pageBreakBefore w:val="0"/>
        <w:widowControl w:val="0"/>
        <w:tabs>
          <w:tab w:val="left" w:pos="851"/>
          <w:tab w:val="left" w:pos="1065"/>
        </w:tabs>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Cs w:val="21"/>
          <w:highlight w:val="none"/>
          <w:lang w:eastAsia="zh-CN"/>
        </w:rPr>
      </w:pPr>
      <w:r>
        <w:rPr>
          <w:rFonts w:hint="eastAsia" w:ascii="宋体" w:hAnsi="宋体" w:eastAsia="宋体" w:cs="宋体"/>
          <w:b/>
          <w:color w:val="auto"/>
          <w:szCs w:val="21"/>
          <w:highlight w:val="none"/>
        </w:rPr>
        <w:t>二、</w:t>
      </w:r>
      <w:r>
        <w:rPr>
          <w:rFonts w:hint="eastAsia" w:ascii="宋体" w:hAnsi="宋体" w:eastAsia="宋体" w:cs="宋体"/>
          <w:b/>
          <w:color w:val="auto"/>
          <w:szCs w:val="21"/>
          <w:highlight w:val="none"/>
          <w:lang w:eastAsia="zh-CN"/>
        </w:rPr>
        <w:t>评审小组</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1.</w:t>
      </w:r>
      <w:r>
        <w:rPr>
          <w:rFonts w:hint="eastAsia" w:ascii="宋体" w:hAnsi="宋体" w:eastAsia="宋体" w:cs="宋体"/>
          <w:color w:val="auto"/>
          <w:kern w:val="0"/>
          <w:szCs w:val="21"/>
          <w:highlight w:val="none"/>
        </w:rPr>
        <w:t>本次采购依法组建</w:t>
      </w:r>
      <w:r>
        <w:rPr>
          <w:rFonts w:hint="eastAsia" w:ascii="宋体" w:hAnsi="宋体" w:eastAsia="宋体" w:cs="宋体"/>
          <w:color w:val="auto"/>
          <w:kern w:val="0"/>
          <w:szCs w:val="21"/>
          <w:highlight w:val="none"/>
          <w:lang w:eastAsia="zh-CN"/>
        </w:rPr>
        <w:t>评审小组，</w:t>
      </w:r>
      <w:r>
        <w:rPr>
          <w:rFonts w:hint="eastAsia" w:ascii="宋体" w:hAnsi="宋体" w:eastAsia="宋体" w:cs="宋体"/>
          <w:color w:val="auto"/>
          <w:kern w:val="0"/>
          <w:szCs w:val="21"/>
          <w:highlight w:val="none"/>
          <w:lang w:val="en-US" w:eastAsia="zh-CN"/>
        </w:rPr>
        <w:t>就工程实施条件及要求等有关事宜与供应商进行磋商，对供应商的响应文件进行审查与评审</w:t>
      </w:r>
      <w:r>
        <w:rPr>
          <w:rFonts w:hint="eastAsia" w:ascii="宋体" w:hAnsi="宋体" w:eastAsia="宋体" w:cs="宋体"/>
          <w:color w:val="auto"/>
          <w:kern w:val="0"/>
          <w:szCs w:val="21"/>
          <w:highlight w:val="none"/>
        </w:rPr>
        <w:t>。</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CN"/>
        </w:rPr>
        <w:t>评审小组</w:t>
      </w:r>
      <w:r>
        <w:rPr>
          <w:rFonts w:hint="eastAsia" w:ascii="宋体" w:hAnsi="宋体" w:eastAsia="宋体" w:cs="宋体"/>
          <w:color w:val="auto"/>
          <w:kern w:val="0"/>
          <w:szCs w:val="21"/>
          <w:highlight w:val="none"/>
        </w:rPr>
        <w:t>将按照磋商文件确定的评审方法进行评审。对磋商文件中描述有歧义或前后不一致的地方，</w:t>
      </w:r>
      <w:r>
        <w:rPr>
          <w:rFonts w:hint="eastAsia" w:ascii="宋体" w:hAnsi="宋体" w:eastAsia="宋体" w:cs="宋体"/>
          <w:color w:val="auto"/>
          <w:kern w:val="0"/>
          <w:szCs w:val="21"/>
          <w:highlight w:val="none"/>
          <w:lang w:eastAsia="zh-CN"/>
        </w:rPr>
        <w:t>评审小组</w:t>
      </w:r>
      <w:r>
        <w:rPr>
          <w:rFonts w:hint="eastAsia" w:ascii="宋体" w:hAnsi="宋体" w:eastAsia="宋体" w:cs="宋体"/>
          <w:color w:val="auto"/>
          <w:kern w:val="0"/>
          <w:szCs w:val="21"/>
          <w:highlight w:val="none"/>
        </w:rPr>
        <w:t>有权按法律法规的规定进行评判，但对同一条款的评判应适用于每个供应商。</w:t>
      </w:r>
    </w:p>
    <w:p>
      <w:pPr>
        <w:keepNext w:val="0"/>
        <w:keepLines w:val="0"/>
        <w:pageBreakBefore w:val="0"/>
        <w:widowControl w:val="0"/>
        <w:kinsoku/>
        <w:wordWrap/>
        <w:overflowPunct/>
        <w:topLinePunct w:val="0"/>
        <w:autoSpaceDE/>
        <w:autoSpaceDN/>
        <w:bidi w:val="0"/>
        <w:adjustRightInd/>
        <w:snapToGrid/>
        <w:spacing w:line="440" w:lineRule="exact"/>
        <w:ind w:left="850" w:leftChars="-28" w:hanging="909" w:hangingChars="431"/>
        <w:jc w:val="left"/>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三、磋商会</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 采购人组成的评审小组在第一章《采购公告》中规定的日期、时间和地点组织公开磋商会。若供应商不参加开标会的，其磋商响应文件在开标现场的供应商或采购人代表见证下公开开启、公布，并视同该供应商认可开启结果。</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2.磋商响应文件递交截止时间后，由监督人员检查磋商响应文件的密封情况，无监督人员时由采购</w:t>
      </w:r>
      <w:ins w:id="2" w:author="罗碧婷" w:date="2023-10-13T17:46:59Z">
        <w:r>
          <w:rPr>
            <w:rFonts w:hint="eastAsia" w:ascii="宋体" w:hAnsi="宋体" w:eastAsia="宋体" w:cs="宋体"/>
            <w:color w:val="auto"/>
            <w:szCs w:val="21"/>
            <w:highlight w:val="none"/>
            <w:lang w:val="en-US" w:eastAsia="zh-CN"/>
          </w:rPr>
          <w:t>人</w:t>
        </w:r>
      </w:ins>
      <w:r>
        <w:rPr>
          <w:rFonts w:hint="eastAsia" w:ascii="宋体" w:hAnsi="宋体" w:eastAsia="宋体" w:cs="宋体"/>
          <w:color w:val="auto"/>
          <w:szCs w:val="21"/>
          <w:highlight w:val="none"/>
          <w:lang w:val="en-US" w:eastAsia="zh-CN"/>
        </w:rPr>
        <w:t>工作人员现场展示磋商响应文件，请所有在场的供应商检查磋商响应文件的密封情况，经确认无误后进入资格性和符合性审查。</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3.响应文件当众予以拆封，宣读第一次报价，不公开磋商响应文件的其它主要内容。 </w:t>
      </w:r>
    </w:p>
    <w:p>
      <w:pPr>
        <w:keepNext w:val="0"/>
        <w:keepLines w:val="0"/>
        <w:pageBreakBefore w:val="0"/>
        <w:widowControl w:val="0"/>
        <w:kinsoku/>
        <w:wordWrap/>
        <w:overflowPunct/>
        <w:topLinePunct w:val="0"/>
        <w:autoSpaceDE/>
        <w:autoSpaceDN/>
        <w:bidi w:val="0"/>
        <w:adjustRightInd/>
        <w:snapToGrid/>
        <w:spacing w:line="440" w:lineRule="exact"/>
        <w:ind w:left="850" w:leftChars="-28" w:hanging="909" w:hangingChars="431"/>
        <w:jc w:val="left"/>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四、澄清与更正</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 </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评审小组要求供应商澄清、说明或者更正响应文件应当以书面形式提出。供应商的澄清、说明或者更正应当以书面形式提交并由法定代表人或其授权代表签字或者加盖公章。由授权代表签字的，应当附法定代表人授权书。供应商为自然人的，应当由本人签字并附身份证明。</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3. 在磋商过程中，评审小组可以根据磋商文件和磋商情况实质性变动采购需求中的技术、服务要求以及合同草款，但不得变动磋商文件中的其他内容。实质性变动的内容，须经采购人代表确认。对磋商文件作出的实质性变动是磋商文件的有效组成章，评审小组应当及时以书面形式同时通知所有参加磋商的供应商。供应商应当按照磋商文件的变动情况和评审小组的要求重新提交响应文件，并由其法定代表人或者授权代表签字或者加盖公章。供应商为自然人的，应当由本人签字。</w:t>
      </w:r>
    </w:p>
    <w:p>
      <w:pPr>
        <w:keepNext w:val="0"/>
        <w:keepLines w:val="0"/>
        <w:pageBreakBefore w:val="0"/>
        <w:widowControl w:val="0"/>
        <w:kinsoku/>
        <w:wordWrap/>
        <w:overflowPunct/>
        <w:topLinePunct w:val="0"/>
        <w:autoSpaceDE/>
        <w:autoSpaceDN/>
        <w:bidi w:val="0"/>
        <w:adjustRightInd/>
        <w:snapToGrid/>
        <w:spacing w:line="440" w:lineRule="exact"/>
        <w:ind w:left="850" w:leftChars="-28" w:hanging="909" w:hangingChars="431"/>
        <w:jc w:val="left"/>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五、资格性和符合性评审</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评审小组根据《资格性和符合性审查表》（附表一）的内容逐条对响应文件进行评审，审查每份响应文件的相关文件是否齐全有效。审查每份响应文件是否实质上响应了磋商文件的要求，只要不满足《资格性和符合性审查表》所列各项要求之一的，将被认定为无效响应。</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（1）供应商在提交响应文件截止时间后撤回响应文件的；</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（2）供应商在响应文件中提供虚假材料的；</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（3）除因不可抗力或磋商文件认可的情形以外，成交供应商不与采购人签订合同的；</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（4）供应商与采购人、其他供应商恶意串通的；</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（5）磋商文件规定的其他情形。</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对响应有效性认定意见不一致的，评审小组按简单多数原则表决决定。</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2．评审小组对各供应商进行资格性和符合性审查过程中，对初步被认定为初审不合格或无效响应者，评审小组应当告知提交响应文件的供应商，以让其核证、澄清事实。</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3. 通过资格性和符合性审查的有效供应商方有资格进入磋商及综合评审。</w:t>
      </w:r>
    </w:p>
    <w:p>
      <w:pPr>
        <w:keepNext w:val="0"/>
        <w:keepLines w:val="0"/>
        <w:pageBreakBefore w:val="0"/>
        <w:widowControl w:val="0"/>
        <w:kinsoku/>
        <w:wordWrap/>
        <w:overflowPunct/>
        <w:topLinePunct w:val="0"/>
        <w:autoSpaceDE/>
        <w:autoSpaceDN/>
        <w:bidi w:val="0"/>
        <w:adjustRightInd/>
        <w:snapToGrid/>
        <w:spacing w:line="440" w:lineRule="exact"/>
        <w:ind w:left="850" w:leftChars="-28" w:hanging="909" w:hangingChars="431"/>
        <w:jc w:val="left"/>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六</w:t>
      </w:r>
      <w:r>
        <w:rPr>
          <w:rFonts w:hint="eastAsia" w:ascii="宋体" w:hAnsi="宋体" w:eastAsia="宋体" w:cs="宋体"/>
          <w:b/>
          <w:color w:val="auto"/>
          <w:szCs w:val="21"/>
          <w:highlight w:val="none"/>
          <w:lang w:eastAsia="zh-CN"/>
        </w:rPr>
        <w:t>、</w:t>
      </w:r>
      <w:r>
        <w:rPr>
          <w:rFonts w:hint="eastAsia" w:ascii="宋体" w:hAnsi="宋体" w:eastAsia="宋体" w:cs="宋体"/>
          <w:b/>
          <w:color w:val="auto"/>
          <w:szCs w:val="21"/>
          <w:highlight w:val="none"/>
        </w:rPr>
        <w:t>技术商务磋商及最终报价</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1.评审小组按评审顺序邀请所有有效供应商参加磋商，以递交响应文件时的顺序与供应商进行磋商。</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2.评审小组与供应商分别进行磋商。在磋商过程中，评审小组应当严格遵循保密原则，未经供应商同意不得向任何人透露当事人技术、价格和其他重要信息。</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3.磋商文件的修正：评审小组调整或修改采购需求内容时，应取得评审小组的一致同意，并以书面形式通知所有参加磋商的供应商。但任何形式的决定须以符合公平、公正原则和有利于项目的顺利实施为前提。</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4.磋商结束后，供应商提交最终总报价进入综合评审。</w:t>
      </w:r>
    </w:p>
    <w:p>
      <w:pPr>
        <w:keepNext w:val="0"/>
        <w:keepLines w:val="0"/>
        <w:pageBreakBefore w:val="0"/>
        <w:widowControl w:val="0"/>
        <w:numPr>
          <w:ilvl w:val="0"/>
          <w:numId w:val="0"/>
        </w:numPr>
        <w:tabs>
          <w:tab w:val="left" w:pos="851"/>
          <w:tab w:val="left" w:pos="1065"/>
        </w:tabs>
        <w:kinsoku/>
        <w:wordWrap/>
        <w:overflowPunct/>
        <w:topLinePunct w:val="0"/>
        <w:autoSpaceDE/>
        <w:autoSpaceDN/>
        <w:bidi w:val="0"/>
        <w:adjustRightInd/>
        <w:snapToGrid/>
        <w:spacing w:line="440" w:lineRule="exact"/>
        <w:ind w:leftChars="0" w:firstLine="420" w:firstLineChars="2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5.在磋商过程中，供应商提交的澄清文件和最终磋商响应文件，由供应商法定代表人或授权代表签署后生效，供应商应受其约束。因此，该签字人参加磋商时需出示有效的身份证明文件，否则，其签字的澄清文件和最终磋商响应文件无效。</w:t>
      </w:r>
    </w:p>
    <w:p>
      <w:pPr>
        <w:keepNext w:val="0"/>
        <w:keepLines w:val="0"/>
        <w:pageBreakBefore w:val="0"/>
        <w:kinsoku/>
        <w:wordWrap/>
        <w:overflowPunct/>
        <w:topLinePunct w:val="0"/>
        <w:bidi w:val="0"/>
        <w:spacing w:line="560" w:lineRule="atLeast"/>
        <w:ind w:left="850" w:leftChars="-28" w:hanging="909" w:hangingChars="431"/>
        <w:jc w:val="left"/>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七、技术、商务及价格评审</w:t>
      </w:r>
    </w:p>
    <w:tbl>
      <w:tblPr>
        <w:tblStyle w:val="39"/>
        <w:tblW w:w="9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168"/>
        <w:gridCol w:w="1003"/>
        <w:gridCol w:w="80"/>
        <w:gridCol w:w="1005"/>
        <w:gridCol w:w="109"/>
        <w:gridCol w:w="705"/>
        <w:gridCol w:w="570"/>
        <w:gridCol w:w="765"/>
        <w:gridCol w:w="4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2193" w:type="dxa"/>
            <w:gridSpan w:val="4"/>
            <w:tcBorders>
              <w:top w:val="single" w:color="5D7C97" w:sz="4" w:space="0"/>
              <w:left w:val="single" w:color="F3F6F8" w:sz="4" w:space="0"/>
              <w:bottom w:val="single" w:color="F3F6F8" w:sz="4" w:space="0"/>
              <w:right w:val="single" w:color="F3F6F8" w:sz="4" w:space="0"/>
            </w:tcBorders>
            <w:shd w:val="clear" w:color="auto" w:fill="97ACBF"/>
            <w:vAlign w:val="center"/>
          </w:tcPr>
          <w:p>
            <w:pPr>
              <w:spacing w:line="360" w:lineRule="exact"/>
              <w:jc w:val="center"/>
              <w:rPr>
                <w:rFonts w:ascii="宋体" w:hAnsi="宋体" w:cs="宋体"/>
                <w:b/>
                <w:color w:val="000000"/>
                <w:kern w:val="0"/>
                <w:szCs w:val="21"/>
                <w:highlight w:val="none"/>
              </w:rPr>
            </w:pPr>
            <w:r>
              <w:rPr>
                <w:rFonts w:hint="eastAsia" w:ascii="宋体" w:hAnsi="宋体" w:cs="宋体"/>
                <w:b/>
                <w:color w:val="000000"/>
                <w:kern w:val="0"/>
                <w:szCs w:val="21"/>
                <w:highlight w:val="none"/>
              </w:rPr>
              <w:t>条款号</w:t>
            </w:r>
          </w:p>
        </w:tc>
        <w:tc>
          <w:tcPr>
            <w:tcW w:w="2389" w:type="dxa"/>
            <w:gridSpan w:val="4"/>
            <w:tcBorders>
              <w:top w:val="single" w:color="5D7C97" w:sz="4" w:space="0"/>
              <w:left w:val="single" w:color="F3F6F8" w:sz="4" w:space="0"/>
              <w:bottom w:val="single" w:color="F3F6F8" w:sz="4" w:space="0"/>
              <w:right w:val="single" w:color="F3F6F8" w:sz="4" w:space="0"/>
            </w:tcBorders>
            <w:shd w:val="clear" w:color="auto" w:fill="97ACBF"/>
            <w:vAlign w:val="center"/>
          </w:tcPr>
          <w:p>
            <w:pPr>
              <w:spacing w:line="360" w:lineRule="exact"/>
              <w:jc w:val="center"/>
              <w:rPr>
                <w:rFonts w:ascii="宋体" w:hAnsi="宋体" w:cs="宋体"/>
                <w:b/>
                <w:color w:val="000000"/>
                <w:kern w:val="0"/>
                <w:szCs w:val="21"/>
                <w:highlight w:val="none"/>
              </w:rPr>
            </w:pPr>
            <w:r>
              <w:rPr>
                <w:rFonts w:hint="eastAsia" w:ascii="宋体" w:hAnsi="宋体" w:cs="宋体"/>
                <w:b/>
                <w:color w:val="000000"/>
                <w:kern w:val="0"/>
                <w:szCs w:val="21"/>
                <w:highlight w:val="none"/>
              </w:rPr>
              <w:t>评审因素</w:t>
            </w:r>
          </w:p>
        </w:tc>
        <w:tc>
          <w:tcPr>
            <w:tcW w:w="5320" w:type="dxa"/>
            <w:gridSpan w:val="2"/>
            <w:tcBorders>
              <w:top w:val="single" w:color="5D7C97" w:sz="4" w:space="0"/>
              <w:left w:val="single" w:color="F3F6F8" w:sz="4" w:space="0"/>
              <w:bottom w:val="single" w:color="F3F6F8" w:sz="4" w:space="0"/>
              <w:right w:val="single" w:color="F3F6F8" w:sz="4" w:space="0"/>
            </w:tcBorders>
            <w:shd w:val="clear" w:color="auto" w:fill="97ACBF"/>
            <w:vAlign w:val="center"/>
          </w:tcPr>
          <w:p>
            <w:pPr>
              <w:spacing w:line="360" w:lineRule="exact"/>
              <w:jc w:val="center"/>
              <w:rPr>
                <w:rFonts w:ascii="宋体" w:hAnsi="宋体" w:cs="宋体"/>
                <w:b/>
                <w:color w:val="000000"/>
                <w:kern w:val="0"/>
                <w:szCs w:val="21"/>
                <w:highlight w:val="none"/>
              </w:rPr>
            </w:pPr>
            <w:r>
              <w:rPr>
                <w:rFonts w:hint="eastAsia" w:ascii="宋体" w:hAnsi="宋体" w:cs="宋体"/>
                <w:b/>
                <w:color w:val="000000"/>
                <w:kern w:val="0"/>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93"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b/>
                <w:color w:val="000000"/>
                <w:kern w:val="0"/>
                <w:szCs w:val="21"/>
                <w:highlight w:val="none"/>
              </w:rPr>
            </w:pPr>
            <w:r>
              <w:rPr>
                <w:rFonts w:hint="eastAsia" w:ascii="宋体" w:hAnsi="宋体" w:cs="宋体"/>
                <w:color w:val="000000"/>
                <w:kern w:val="0"/>
                <w:szCs w:val="21"/>
                <w:highlight w:val="none"/>
              </w:rPr>
              <w:t>1</w:t>
            </w: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EAEFF3"/>
            <w:vAlign w:val="center"/>
          </w:tcPr>
          <w:p>
            <w:pPr>
              <w:tabs>
                <w:tab w:val="left" w:pos="1875"/>
              </w:tabs>
              <w:spacing w:line="360" w:lineRule="exact"/>
              <w:jc w:val="center"/>
              <w:rPr>
                <w:rFonts w:ascii="宋体" w:hAnsi="宋体" w:cs="宋体"/>
                <w:b/>
                <w:color w:val="000000"/>
                <w:kern w:val="0"/>
                <w:szCs w:val="21"/>
                <w:highlight w:val="none"/>
              </w:rPr>
            </w:pPr>
            <w:r>
              <w:rPr>
                <w:rFonts w:hint="eastAsia" w:ascii="宋体" w:hAnsi="宋体" w:cs="宋体"/>
                <w:color w:val="000000"/>
                <w:kern w:val="0"/>
                <w:szCs w:val="21"/>
                <w:highlight w:val="none"/>
                <w:lang w:eastAsia="zh-CN"/>
              </w:rPr>
              <w:t>评审</w:t>
            </w:r>
            <w:r>
              <w:rPr>
                <w:rFonts w:hint="eastAsia" w:ascii="宋体" w:hAnsi="宋体" w:cs="宋体"/>
                <w:color w:val="000000"/>
                <w:kern w:val="0"/>
                <w:szCs w:val="21"/>
                <w:highlight w:val="none"/>
              </w:rPr>
              <w:t>办法</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tcPr>
          <w:p>
            <w:pPr>
              <w:autoSpaceDE w:val="0"/>
              <w:autoSpaceDN w:val="0"/>
              <w:adjustRightInd w:val="0"/>
              <w:snapToGrid w:val="0"/>
              <w:spacing w:line="360" w:lineRule="exact"/>
              <w:ind w:firstLine="420" w:firstLineChars="200"/>
              <w:jc w:val="left"/>
              <w:rPr>
                <w:color w:val="000000"/>
                <w:highlight w:val="none"/>
              </w:rPr>
            </w:pPr>
            <w:r>
              <w:rPr>
                <w:rFonts w:hint="eastAsia"/>
                <w:color w:val="000000"/>
                <w:highlight w:val="none"/>
              </w:rPr>
              <w:t>本次</w:t>
            </w:r>
            <w:r>
              <w:rPr>
                <w:rFonts w:hint="eastAsia"/>
                <w:color w:val="000000"/>
                <w:highlight w:val="none"/>
                <w:lang w:eastAsia="zh-CN"/>
              </w:rPr>
              <w:t>评审</w:t>
            </w:r>
            <w:r>
              <w:rPr>
                <w:rFonts w:hint="eastAsia"/>
                <w:color w:val="000000"/>
                <w:highlight w:val="none"/>
              </w:rPr>
              <w:t>采用综合评</w:t>
            </w:r>
            <w:r>
              <w:rPr>
                <w:rFonts w:hint="eastAsia"/>
                <w:color w:val="000000"/>
                <w:highlight w:val="none"/>
                <w:lang w:val="en-US" w:eastAsia="zh-CN"/>
              </w:rPr>
              <w:t>审</w:t>
            </w:r>
            <w:r>
              <w:rPr>
                <w:rFonts w:hint="eastAsia"/>
                <w:color w:val="000000"/>
                <w:highlight w:val="none"/>
              </w:rPr>
              <w:t>法。</w:t>
            </w:r>
            <w:r>
              <w:rPr>
                <w:rFonts w:hint="eastAsia"/>
                <w:color w:val="000000"/>
                <w:highlight w:val="none"/>
                <w:lang w:eastAsia="zh-CN"/>
              </w:rPr>
              <w:t>评审</w:t>
            </w:r>
            <w:r>
              <w:rPr>
                <w:rFonts w:hint="eastAsia"/>
                <w:color w:val="000000"/>
                <w:highlight w:val="none"/>
              </w:rPr>
              <w:t>委员会对满足招标文件实质性要求的</w:t>
            </w:r>
            <w:r>
              <w:rPr>
                <w:rFonts w:hint="eastAsia"/>
                <w:color w:val="000000"/>
                <w:highlight w:val="none"/>
                <w:lang w:eastAsia="zh-CN"/>
              </w:rPr>
              <w:t>响应文件</w:t>
            </w:r>
            <w:r>
              <w:rPr>
                <w:rFonts w:hint="eastAsia"/>
                <w:color w:val="000000"/>
                <w:highlight w:val="none"/>
              </w:rPr>
              <w:t>，按照本章</w:t>
            </w:r>
            <w:r>
              <w:rPr>
                <w:rFonts w:hint="eastAsia"/>
                <w:color w:val="000000"/>
                <w:highlight w:val="none"/>
                <w:lang w:val="en-US" w:eastAsia="zh-CN"/>
              </w:rPr>
              <w:t>第七项</w:t>
            </w:r>
            <w:r>
              <w:rPr>
                <w:rFonts w:hint="eastAsia"/>
                <w:color w:val="000000"/>
                <w:highlight w:val="none"/>
              </w:rPr>
              <w:t>第2.2款规定的评分标准进行打分，并按得分由高到低顺序推荐中标候选人，综合评分相等时，以工程</w:t>
            </w:r>
            <w:r>
              <w:rPr>
                <w:color w:val="000000"/>
                <w:highlight w:val="none"/>
              </w:rPr>
              <w:t>费</w:t>
            </w:r>
            <w:r>
              <w:rPr>
                <w:rFonts w:hint="eastAsia"/>
                <w:color w:val="000000"/>
                <w:highlight w:val="none"/>
              </w:rPr>
              <w:t>用报价低的优先，工程</w:t>
            </w:r>
            <w:r>
              <w:rPr>
                <w:color w:val="000000"/>
                <w:highlight w:val="none"/>
              </w:rPr>
              <w:t>费用</w:t>
            </w:r>
            <w:r>
              <w:rPr>
                <w:rFonts w:hint="eastAsia"/>
                <w:color w:val="000000"/>
                <w:highlight w:val="none"/>
              </w:rPr>
              <w:t>报价也相等的，</w:t>
            </w:r>
            <w:r>
              <w:rPr>
                <w:rFonts w:hint="eastAsia"/>
                <w:color w:val="000000"/>
                <w:szCs w:val="22"/>
                <w:highlight w:val="none"/>
              </w:rPr>
              <w:t>按照技术得分高的优先，若技术得分也相等时，由</w:t>
            </w:r>
            <w:r>
              <w:rPr>
                <w:rFonts w:hint="eastAsia"/>
                <w:color w:val="000000"/>
                <w:szCs w:val="22"/>
                <w:highlight w:val="none"/>
                <w:lang w:eastAsia="zh-CN"/>
              </w:rPr>
              <w:t>评审</w:t>
            </w:r>
            <w:r>
              <w:rPr>
                <w:rFonts w:hint="eastAsia"/>
                <w:color w:val="000000"/>
                <w:szCs w:val="22"/>
                <w:highlight w:val="none"/>
              </w:rPr>
              <w:t>委员会现场随机抽签排序</w:t>
            </w:r>
            <w:r>
              <w:rPr>
                <w:rFonts w:hint="eastAsia"/>
                <w:color w:val="000000"/>
                <w:sz w:val="22"/>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942" w:type="dxa"/>
            <w:vMerge w:val="restart"/>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2.1.1</w:t>
            </w:r>
          </w:p>
        </w:tc>
        <w:tc>
          <w:tcPr>
            <w:tcW w:w="1251" w:type="dxa"/>
            <w:gridSpan w:val="3"/>
            <w:vMerge w:val="restart"/>
            <w:tcBorders>
              <w:top w:val="single" w:color="F3F6F8" w:sz="4" w:space="0"/>
              <w:left w:val="single" w:color="F3F6F8" w:sz="4" w:space="0"/>
              <w:bottom w:val="single" w:color="F3F6F8" w:sz="4" w:space="0"/>
              <w:right w:val="single" w:color="F3F6F8" w:sz="4" w:space="0"/>
            </w:tcBorders>
            <w:shd w:val="clear" w:color="auto" w:fill="CED8E1"/>
            <w:textDirection w:val="tbRlV"/>
            <w:vAlign w:val="center"/>
          </w:tcPr>
          <w:p>
            <w:pPr>
              <w:spacing w:line="360" w:lineRule="exact"/>
              <w:ind w:left="113" w:right="113"/>
              <w:rPr>
                <w:rFonts w:ascii="宋体" w:hAnsi="宋体" w:cs="宋体"/>
                <w:color w:val="000000"/>
                <w:kern w:val="0"/>
                <w:szCs w:val="21"/>
                <w:highlight w:val="none"/>
              </w:rPr>
            </w:pPr>
          </w:p>
          <w:p>
            <w:pPr>
              <w:spacing w:line="360" w:lineRule="exact"/>
              <w:ind w:left="113" w:right="113" w:firstLine="420" w:firstLineChars="200"/>
              <w:rPr>
                <w:rFonts w:ascii="宋体" w:hAnsi="宋体" w:cs="宋体"/>
                <w:color w:val="000000"/>
                <w:kern w:val="0"/>
                <w:szCs w:val="21"/>
                <w:highlight w:val="none"/>
              </w:rPr>
            </w:pPr>
          </w:p>
          <w:p>
            <w:pPr>
              <w:spacing w:line="360" w:lineRule="exact"/>
              <w:ind w:right="113"/>
              <w:jc w:val="center"/>
              <w:rPr>
                <w:rFonts w:ascii="宋体" w:hAnsi="宋体" w:cs="宋体"/>
                <w:color w:val="000000"/>
                <w:kern w:val="0"/>
                <w:szCs w:val="21"/>
                <w:highlight w:val="none"/>
              </w:rPr>
            </w:pPr>
            <w:r>
              <w:rPr>
                <w:rFonts w:hint="eastAsia" w:ascii="宋体" w:hAnsi="宋体" w:cs="宋体"/>
                <w:color w:val="000000"/>
                <w:kern w:val="0"/>
                <w:szCs w:val="21"/>
                <w:highlight w:val="none"/>
              </w:rPr>
              <w:t>形式评审标准</w:t>
            </w: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lang w:eastAsia="zh-CN"/>
              </w:rPr>
              <w:t>供应商</w:t>
            </w:r>
            <w:r>
              <w:rPr>
                <w:rFonts w:hint="eastAsia" w:ascii="宋体" w:hAnsi="宋体" w:cs="宋体"/>
                <w:color w:val="000000"/>
                <w:kern w:val="0"/>
                <w:szCs w:val="21"/>
                <w:highlight w:val="none"/>
              </w:rPr>
              <w:t>名称</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left"/>
              <w:rPr>
                <w:rFonts w:ascii="宋体" w:hAnsi="宋体" w:cs="宋体"/>
                <w:color w:val="000000"/>
                <w:kern w:val="0"/>
                <w:szCs w:val="21"/>
                <w:highlight w:val="none"/>
              </w:rPr>
            </w:pPr>
            <w:r>
              <w:rPr>
                <w:rFonts w:hint="eastAsia" w:ascii="宋体" w:hAnsi="宋体" w:cs="宋体"/>
                <w:color w:val="000000"/>
                <w:kern w:val="0"/>
                <w:szCs w:val="21"/>
                <w:highlight w:val="none"/>
              </w:rPr>
              <w:t>与企业法人营业执照、资质证书、安全生产许可证一致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EAEFF3"/>
          </w:tcPr>
          <w:p>
            <w:pPr>
              <w:spacing w:line="360" w:lineRule="exact"/>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投标函签字盖章</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ind w:firstLine="210" w:firstLineChars="100"/>
              <w:jc w:val="left"/>
              <w:rPr>
                <w:rFonts w:ascii="宋体" w:hAnsi="宋体" w:cs="宋体"/>
                <w:color w:val="000000"/>
                <w:kern w:val="0"/>
                <w:szCs w:val="21"/>
                <w:highlight w:val="none"/>
              </w:rPr>
            </w:pPr>
            <w:r>
              <w:rPr>
                <w:rFonts w:hint="eastAsia" w:ascii="宋体" w:hAnsi="宋体" w:cs="宋体"/>
                <w:color w:val="000000"/>
                <w:kern w:val="0"/>
                <w:szCs w:val="21"/>
                <w:highlight w:val="none"/>
              </w:rPr>
              <w:t>有法定代表人或其委托代理人签字、加盖单位公章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2"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lang w:eastAsia="zh-CN"/>
              </w:rPr>
              <w:t>响应文件</w:t>
            </w:r>
            <w:r>
              <w:rPr>
                <w:rFonts w:hint="eastAsia" w:ascii="宋体" w:hAnsi="宋体" w:cs="宋体"/>
                <w:color w:val="000000"/>
                <w:kern w:val="0"/>
                <w:szCs w:val="21"/>
                <w:highlight w:val="none"/>
              </w:rPr>
              <w:t>格式</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ind w:firstLine="420" w:firstLineChars="200"/>
              <w:jc w:val="left"/>
              <w:rPr>
                <w:rFonts w:ascii="宋体" w:hAnsi="宋体" w:cs="宋体"/>
                <w:color w:val="000000"/>
                <w:kern w:val="0"/>
                <w:szCs w:val="21"/>
                <w:highlight w:val="none"/>
              </w:rPr>
            </w:pPr>
            <w:r>
              <w:rPr>
                <w:rFonts w:hint="eastAsia" w:ascii="宋体" w:hAnsi="宋体" w:cs="宋体"/>
                <w:color w:val="000000"/>
                <w:kern w:val="0"/>
                <w:szCs w:val="21"/>
                <w:highlight w:val="none"/>
              </w:rPr>
              <w:t>1.</w:t>
            </w:r>
            <w:r>
              <w:rPr>
                <w:rFonts w:hint="eastAsia" w:ascii="宋体" w:hAnsi="宋体" w:cs="宋体"/>
                <w:color w:val="000000"/>
                <w:kern w:val="0"/>
                <w:szCs w:val="21"/>
                <w:highlight w:val="none"/>
                <w:lang w:eastAsia="zh-CN"/>
              </w:rPr>
              <w:t>响应文件</w:t>
            </w:r>
            <w:r>
              <w:rPr>
                <w:rFonts w:hint="eastAsia" w:ascii="宋体" w:hAnsi="宋体" w:cs="宋体"/>
                <w:color w:val="000000"/>
                <w:kern w:val="0"/>
                <w:szCs w:val="21"/>
                <w:highlight w:val="none"/>
              </w:rPr>
              <w:t>附表齐全完整，内容均按规定格式、顺序及内容要求进行填写；</w:t>
            </w:r>
          </w:p>
          <w:p>
            <w:pPr>
              <w:spacing w:line="360" w:lineRule="exact"/>
              <w:ind w:firstLine="420" w:firstLineChars="200"/>
              <w:jc w:val="left"/>
              <w:rPr>
                <w:rFonts w:ascii="宋体" w:hAnsi="宋体" w:cs="宋体"/>
                <w:color w:val="000000"/>
                <w:kern w:val="0"/>
                <w:szCs w:val="21"/>
                <w:highlight w:val="none"/>
              </w:rPr>
            </w:pPr>
            <w:r>
              <w:rPr>
                <w:rFonts w:hint="eastAsia" w:ascii="宋体" w:hAnsi="宋体" w:cs="宋体"/>
                <w:color w:val="000000"/>
                <w:kern w:val="0"/>
                <w:szCs w:val="21"/>
                <w:highlight w:val="none"/>
              </w:rPr>
              <w:t>2.按规定提供了拟投入的主要人员的证件，证件清晰可辨、有效；</w:t>
            </w:r>
          </w:p>
          <w:p>
            <w:pPr>
              <w:spacing w:line="360" w:lineRule="exact"/>
              <w:ind w:firstLine="420" w:firstLineChars="200"/>
              <w:jc w:val="left"/>
              <w:rPr>
                <w:rFonts w:ascii="宋体" w:hAnsi="宋体" w:cs="宋体"/>
                <w:color w:val="000000"/>
                <w:kern w:val="0"/>
                <w:szCs w:val="21"/>
                <w:highlight w:val="none"/>
              </w:rPr>
            </w:pPr>
            <w:r>
              <w:rPr>
                <w:rFonts w:hint="eastAsia" w:ascii="宋体" w:hAnsi="宋体" w:cs="宋体"/>
                <w:color w:val="000000"/>
                <w:kern w:val="0"/>
                <w:szCs w:val="21"/>
                <w:highlight w:val="none"/>
              </w:rPr>
              <w:t>3.</w:t>
            </w:r>
            <w:r>
              <w:rPr>
                <w:rFonts w:hint="eastAsia" w:ascii="宋体" w:hAnsi="宋体" w:cs="宋体"/>
                <w:color w:val="000000"/>
                <w:kern w:val="0"/>
                <w:szCs w:val="21"/>
                <w:highlight w:val="none"/>
                <w:lang w:eastAsia="zh-CN"/>
              </w:rPr>
              <w:t>响应文件</w:t>
            </w:r>
            <w:r>
              <w:rPr>
                <w:rFonts w:hint="eastAsia" w:ascii="宋体" w:hAnsi="宋体" w:cs="宋体"/>
                <w:color w:val="000000"/>
                <w:kern w:val="0"/>
                <w:szCs w:val="21"/>
                <w:highlight w:val="none"/>
              </w:rPr>
              <w:t>的编制符合</w:t>
            </w:r>
            <w:r>
              <w:rPr>
                <w:rFonts w:hint="eastAsia" w:ascii="宋体" w:hAnsi="宋体" w:cs="宋体"/>
                <w:color w:val="000000"/>
                <w:kern w:val="0"/>
                <w:szCs w:val="21"/>
                <w:highlight w:val="none"/>
                <w:lang w:eastAsia="zh-CN"/>
              </w:rPr>
              <w:t>《</w:t>
            </w:r>
            <w:r>
              <w:rPr>
                <w:rFonts w:hint="eastAsia" w:ascii="宋体" w:hAnsi="宋体" w:cs="宋体"/>
                <w:color w:val="000000"/>
                <w:kern w:val="0"/>
                <w:szCs w:val="21"/>
                <w:highlight w:val="none"/>
                <w:lang w:val="en-US" w:eastAsia="zh-CN"/>
              </w:rPr>
              <w:t>采购文件》</w:t>
            </w:r>
            <w:r>
              <w:rPr>
                <w:rFonts w:hint="eastAsia" w:ascii="宋体" w:hAnsi="宋体" w:cs="宋体"/>
                <w:color w:val="000000"/>
                <w:kern w:val="0"/>
                <w:szCs w:val="21"/>
                <w:highlight w:val="none"/>
              </w:rPr>
              <w:t>的</w:t>
            </w:r>
            <w:r>
              <w:rPr>
                <w:rFonts w:hint="eastAsia" w:ascii="宋体" w:hAnsi="宋体" w:cs="宋体"/>
                <w:color w:val="000000"/>
                <w:kern w:val="0"/>
                <w:szCs w:val="21"/>
                <w:highlight w:val="none"/>
                <w:lang w:val="en-US" w:eastAsia="zh-CN"/>
              </w:rPr>
              <w:t>相关</w:t>
            </w:r>
            <w:r>
              <w:rPr>
                <w:rFonts w:hint="eastAsia" w:ascii="宋体" w:hAnsi="宋体" w:cs="宋体"/>
                <w:color w:val="000000"/>
                <w:kern w:val="0"/>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6"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EAEFF3"/>
          </w:tcPr>
          <w:p>
            <w:pPr>
              <w:spacing w:line="360" w:lineRule="exact"/>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报价唯一</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ind w:firstLine="420" w:firstLineChars="200"/>
              <w:jc w:val="left"/>
              <w:rPr>
                <w:rFonts w:ascii="宋体" w:hAnsi="宋体" w:cs="宋体"/>
                <w:color w:val="000000"/>
                <w:kern w:val="0"/>
                <w:szCs w:val="21"/>
                <w:highlight w:val="none"/>
              </w:rPr>
            </w:pPr>
            <w:r>
              <w:rPr>
                <w:rFonts w:hint="eastAsia" w:ascii="宋体" w:hAnsi="宋体" w:cs="宋体"/>
                <w:color w:val="000000"/>
                <w:kern w:val="0"/>
                <w:szCs w:val="21"/>
                <w:highlight w:val="none"/>
                <w:lang w:val="en-US" w:eastAsia="zh-CN"/>
              </w:rPr>
              <w:t>以二次报价为最终</w:t>
            </w:r>
            <w:r>
              <w:rPr>
                <w:rFonts w:hint="eastAsia" w:ascii="宋体" w:hAnsi="宋体" w:cs="宋体"/>
                <w:color w:val="000000"/>
                <w:kern w:val="0"/>
                <w:szCs w:val="21"/>
                <w:highlight w:val="none"/>
              </w:rPr>
              <w:t>报价，在招标文件没有规定的情况下，不得提交选择性报价。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lang w:eastAsia="zh-CN"/>
              </w:rPr>
              <w:t>响应文件</w:t>
            </w:r>
            <w:r>
              <w:rPr>
                <w:rFonts w:hint="eastAsia" w:ascii="宋体" w:hAnsi="宋体" w:cs="宋体"/>
                <w:color w:val="000000"/>
                <w:kern w:val="0"/>
                <w:szCs w:val="21"/>
                <w:highlight w:val="none"/>
              </w:rPr>
              <w:t>的签署</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ind w:firstLine="420" w:firstLineChars="200"/>
              <w:jc w:val="left"/>
              <w:rPr>
                <w:rFonts w:ascii="宋体" w:hAnsi="宋体" w:cs="宋体"/>
                <w:color w:val="000000"/>
                <w:kern w:val="0"/>
                <w:szCs w:val="21"/>
                <w:highlight w:val="none"/>
              </w:rPr>
            </w:pPr>
            <w:r>
              <w:rPr>
                <w:rFonts w:hint="eastAsia" w:ascii="宋体" w:hAnsi="宋体" w:cs="宋体"/>
                <w:color w:val="000000"/>
                <w:kern w:val="0"/>
                <w:szCs w:val="21"/>
                <w:highlight w:val="none"/>
                <w:lang w:eastAsia="zh-CN"/>
              </w:rPr>
              <w:t>响应文件</w:t>
            </w:r>
            <w:r>
              <w:rPr>
                <w:rFonts w:hint="eastAsia" w:ascii="宋体" w:hAnsi="宋体" w:cs="宋体"/>
                <w:color w:val="000000"/>
                <w:kern w:val="0"/>
                <w:szCs w:val="21"/>
                <w:highlight w:val="none"/>
              </w:rPr>
              <w:t>上法定代表人或其委托代理人的签字齐全。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exact"/>
          <w:jc w:val="center"/>
        </w:trPr>
        <w:tc>
          <w:tcPr>
            <w:tcW w:w="942" w:type="dxa"/>
            <w:vMerge w:val="restart"/>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2.1.2</w:t>
            </w:r>
          </w:p>
        </w:tc>
        <w:tc>
          <w:tcPr>
            <w:tcW w:w="1251" w:type="dxa"/>
            <w:gridSpan w:val="3"/>
            <w:vMerge w:val="restart"/>
            <w:tcBorders>
              <w:top w:val="single" w:color="F3F6F8" w:sz="4" w:space="0"/>
              <w:left w:val="single" w:color="F3F6F8" w:sz="4" w:space="0"/>
              <w:bottom w:val="single" w:color="F3F6F8" w:sz="4" w:space="0"/>
              <w:right w:val="single" w:color="F3F6F8" w:sz="4" w:space="0"/>
            </w:tcBorders>
            <w:shd w:val="clear" w:color="auto" w:fill="EAEFF3"/>
            <w:textDirection w:val="tbRlV"/>
            <w:vAlign w:val="center"/>
          </w:tcPr>
          <w:p>
            <w:pPr>
              <w:spacing w:line="360" w:lineRule="exact"/>
              <w:ind w:left="113" w:right="113"/>
              <w:jc w:val="center"/>
              <w:rPr>
                <w:rFonts w:ascii="宋体" w:hAnsi="宋体" w:cs="宋体"/>
                <w:color w:val="000000"/>
                <w:kern w:val="0"/>
                <w:szCs w:val="21"/>
                <w:highlight w:val="none"/>
              </w:rPr>
            </w:pPr>
            <w:r>
              <w:rPr>
                <w:rFonts w:hint="eastAsia" w:ascii="宋体" w:hAnsi="宋体" w:cs="宋体"/>
                <w:color w:val="000000"/>
                <w:kern w:val="0"/>
                <w:szCs w:val="21"/>
                <w:highlight w:val="none"/>
              </w:rPr>
              <w:t>资格评审标准</w:t>
            </w: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营业执照</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rPr>
                <w:rFonts w:ascii="宋体" w:hAnsi="宋体" w:cs="宋体"/>
                <w:color w:val="000000"/>
                <w:kern w:val="0"/>
                <w:szCs w:val="21"/>
                <w:highlight w:val="none"/>
              </w:rPr>
            </w:pPr>
            <w:r>
              <w:rPr>
                <w:rFonts w:hint="eastAsia"/>
                <w:color w:val="000000"/>
                <w:highlight w:val="none"/>
              </w:rPr>
              <w:t>提供有效的带二维码的营业执照复印件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1" w:hRule="exac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CED8E1"/>
            <w:textDirection w:val="tbRlV"/>
            <w:vAlign w:val="center"/>
          </w:tcPr>
          <w:p>
            <w:pPr>
              <w:spacing w:line="360" w:lineRule="exact"/>
              <w:ind w:left="113" w:right="113"/>
              <w:jc w:val="center"/>
              <w:rPr>
                <w:rFonts w:ascii="宋体" w:hAnsi="宋体" w:cs="宋体"/>
                <w:color w:val="000000"/>
                <w:kern w:val="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hint="eastAsia" w:ascii="宋体" w:hAnsi="宋体" w:cs="宋体"/>
                <w:color w:val="000000"/>
                <w:kern w:val="0"/>
                <w:szCs w:val="21"/>
                <w:highlight w:val="none"/>
              </w:rPr>
            </w:pPr>
            <w:r>
              <w:rPr>
                <w:rFonts w:hint="eastAsia" w:ascii="宋体" w:hAnsi="宋体" w:cs="宋体"/>
                <w:color w:val="000000"/>
                <w:kern w:val="0"/>
                <w:szCs w:val="21"/>
                <w:highlight w:val="none"/>
              </w:rPr>
              <w:t>资质证书</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rPr>
                <w:rFonts w:hint="eastAsia" w:ascii="宋体" w:hAnsi="宋体" w:cs="宋体"/>
                <w:color w:val="000000"/>
                <w:kern w:val="0"/>
                <w:szCs w:val="21"/>
                <w:highlight w:val="none"/>
                <w:lang w:eastAsia="zh-CN"/>
              </w:rPr>
            </w:pPr>
            <w:r>
              <w:rPr>
                <w:rFonts w:hint="eastAsia" w:ascii="宋体" w:hAnsi="宋体" w:cs="宋体"/>
                <w:color w:val="000000"/>
                <w:kern w:val="0"/>
                <w:szCs w:val="21"/>
                <w:highlight w:val="none"/>
                <w:lang w:val="en-US" w:eastAsia="zh-CN"/>
              </w:rPr>
              <w:t>凡具有资质要求的。均须</w:t>
            </w:r>
            <w:r>
              <w:rPr>
                <w:rFonts w:hint="eastAsia" w:ascii="宋体" w:hAnsi="宋体" w:cs="宋体"/>
                <w:color w:val="000000"/>
                <w:kern w:val="0"/>
                <w:szCs w:val="21"/>
                <w:highlight w:val="none"/>
              </w:rPr>
              <w:t>提供有效的</w:t>
            </w:r>
            <w:r>
              <w:rPr>
                <w:rFonts w:hint="eastAsia" w:ascii="宋体" w:hAnsi="宋体" w:cs="宋体"/>
                <w:color w:val="000000"/>
                <w:kern w:val="0"/>
                <w:szCs w:val="21"/>
                <w:highlight w:val="none"/>
                <w:lang w:val="en-US" w:eastAsia="zh-CN"/>
              </w:rPr>
              <w:t>资质</w:t>
            </w:r>
            <w:r>
              <w:rPr>
                <w:rFonts w:hint="eastAsia" w:ascii="宋体" w:hAnsi="宋体" w:cs="宋体"/>
                <w:color w:val="000000"/>
                <w:kern w:val="0"/>
                <w:szCs w:val="21"/>
                <w:highlight w:val="none"/>
              </w:rPr>
              <w:t>证书复印件</w:t>
            </w:r>
            <w:r>
              <w:rPr>
                <w:rFonts w:hint="eastAsia" w:ascii="宋体" w:hAnsi="宋体" w:cs="宋体"/>
                <w:color w:val="000000"/>
                <w:kern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exac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EAEFF3"/>
            <w:textDirection w:val="tbRlV"/>
            <w:vAlign w:val="center"/>
          </w:tcPr>
          <w:p>
            <w:pPr>
              <w:spacing w:line="360" w:lineRule="exact"/>
              <w:ind w:left="113" w:right="113"/>
              <w:jc w:val="center"/>
              <w:rPr>
                <w:rFonts w:ascii="宋体" w:hAnsi="宋体" w:cs="宋体"/>
                <w:color w:val="000000"/>
                <w:kern w:val="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安全生产条件</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rPr>
                <w:rFonts w:ascii="宋体" w:hAnsi="宋体" w:cs="宋体"/>
                <w:color w:val="000000"/>
                <w:kern w:val="0"/>
                <w:szCs w:val="21"/>
                <w:highlight w:val="none"/>
              </w:rPr>
            </w:pPr>
            <w:r>
              <w:rPr>
                <w:rFonts w:hint="eastAsia" w:ascii="宋体" w:hAnsi="宋体" w:cs="宋体"/>
                <w:color w:val="000000"/>
                <w:kern w:val="0"/>
                <w:szCs w:val="21"/>
                <w:highlight w:val="none"/>
              </w:rPr>
              <w:t>符合</w:t>
            </w:r>
            <w:r>
              <w:rPr>
                <w:rFonts w:hint="eastAsia" w:ascii="宋体" w:hAnsi="宋体" w:cs="宋体"/>
                <w:color w:val="000000"/>
                <w:kern w:val="0"/>
                <w:szCs w:val="21"/>
                <w:highlight w:val="none"/>
                <w:lang w:val="en-US" w:eastAsia="zh-CN"/>
              </w:rPr>
              <w:t>第二章“用户需求书”第五项</w:t>
            </w:r>
            <w:r>
              <w:rPr>
                <w:rFonts w:hint="eastAsia" w:ascii="宋体" w:hAnsi="宋体" w:cs="宋体"/>
                <w:color w:val="000000"/>
                <w:kern w:val="0"/>
                <w:szCs w:val="21"/>
                <w:highlight w:val="none"/>
              </w:rPr>
              <w:t>第</w:t>
            </w:r>
            <w:r>
              <w:rPr>
                <w:rFonts w:hint="eastAsia" w:ascii="宋体" w:hAnsi="宋体" w:cs="宋体"/>
                <w:color w:val="000000"/>
                <w:kern w:val="0"/>
                <w:szCs w:val="21"/>
                <w:highlight w:val="none"/>
                <w:lang w:val="en-US" w:eastAsia="zh-CN"/>
              </w:rPr>
              <w:t>4条</w:t>
            </w:r>
            <w:r>
              <w:rPr>
                <w:rFonts w:hint="eastAsia" w:ascii="宋体" w:hAnsi="宋体" w:cs="宋体"/>
                <w:color w:val="000000"/>
                <w:kern w:val="0"/>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exac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CED8E1"/>
            <w:textDirection w:val="tbRlV"/>
            <w:vAlign w:val="center"/>
          </w:tcPr>
          <w:p>
            <w:pPr>
              <w:spacing w:line="360" w:lineRule="exact"/>
              <w:ind w:left="113" w:right="113"/>
              <w:jc w:val="center"/>
              <w:rPr>
                <w:rFonts w:ascii="宋体" w:hAnsi="宋体" w:cs="宋体"/>
                <w:color w:val="000000"/>
                <w:kern w:val="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pStyle w:val="151"/>
              <w:snapToGrid w:val="0"/>
              <w:spacing w:line="360" w:lineRule="exact"/>
              <w:ind w:left="0" w:leftChars="0" w:right="99" w:firstLine="0" w:firstLineChars="0"/>
              <w:jc w:val="center"/>
              <w:rPr>
                <w:color w:val="000000"/>
                <w:kern w:val="0"/>
                <w:szCs w:val="21"/>
                <w:highlight w:val="none"/>
                <w:lang w:eastAsia="zh-CN"/>
              </w:rPr>
            </w:pPr>
            <w:r>
              <w:rPr>
                <w:color w:val="000000"/>
                <w:highlight w:val="none"/>
                <w:lang w:eastAsia="zh-CN"/>
              </w:rPr>
              <w:t>项目主要人员</w:t>
            </w:r>
            <w:r>
              <w:rPr>
                <w:rFonts w:hint="eastAsia"/>
                <w:color w:val="000000"/>
                <w:highlight w:val="none"/>
                <w:lang w:val="en-US" w:eastAsia="zh-CN"/>
              </w:rPr>
              <w:t xml:space="preserve">          </w:t>
            </w:r>
            <w:r>
              <w:rPr>
                <w:color w:val="000000"/>
                <w:highlight w:val="none"/>
                <w:lang w:eastAsia="zh-CN"/>
              </w:rPr>
              <w:t>资格要求</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autoSpaceDE w:val="0"/>
              <w:autoSpaceDN w:val="0"/>
              <w:adjustRightInd w:val="0"/>
              <w:snapToGrid w:val="0"/>
              <w:spacing w:line="400" w:lineRule="exact"/>
              <w:jc w:val="both"/>
              <w:rPr>
                <w:color w:val="000000"/>
                <w:kern w:val="0"/>
                <w:szCs w:val="21"/>
                <w:highlight w:val="none"/>
                <w:lang w:eastAsia="zh-CN"/>
              </w:rPr>
            </w:pPr>
            <w:r>
              <w:rPr>
                <w:rFonts w:hint="eastAsia" w:ascii="宋体" w:hAnsi="宋体" w:cs="宋体"/>
                <w:color w:val="000000"/>
                <w:kern w:val="0"/>
                <w:szCs w:val="21"/>
                <w:highlight w:val="none"/>
              </w:rPr>
              <w:t>符合</w:t>
            </w:r>
            <w:r>
              <w:rPr>
                <w:rFonts w:hint="eastAsia" w:ascii="宋体" w:hAnsi="宋体" w:cs="宋体"/>
                <w:color w:val="000000"/>
                <w:kern w:val="0"/>
                <w:szCs w:val="21"/>
                <w:highlight w:val="none"/>
                <w:lang w:val="en-US" w:eastAsia="zh-CN"/>
              </w:rPr>
              <w:t>第一章</w:t>
            </w:r>
            <w:r>
              <w:rPr>
                <w:rFonts w:hint="eastAsia" w:ascii="宋体" w:hAnsi="宋体" w:cs="宋体"/>
                <w:color w:val="000000"/>
                <w:kern w:val="0"/>
                <w:szCs w:val="21"/>
                <w:highlight w:val="none"/>
                <w:lang w:eastAsia="zh-CN"/>
              </w:rPr>
              <w:t>”</w:t>
            </w:r>
            <w:r>
              <w:rPr>
                <w:rFonts w:hint="eastAsia" w:ascii="宋体" w:hAnsi="宋体" w:cs="宋体"/>
                <w:color w:val="000000"/>
                <w:kern w:val="0"/>
                <w:szCs w:val="21"/>
                <w:highlight w:val="none"/>
                <w:lang w:val="en-US" w:eastAsia="zh-CN"/>
              </w:rPr>
              <w:t>采购公告</w:t>
            </w:r>
            <w:r>
              <w:rPr>
                <w:rFonts w:hint="eastAsia" w:ascii="宋体" w:hAnsi="宋体" w:cs="宋体"/>
                <w:color w:val="000000"/>
                <w:kern w:val="0"/>
                <w:szCs w:val="21"/>
                <w:highlight w:val="none"/>
              </w:rPr>
              <w:t>”</w:t>
            </w:r>
            <w:r>
              <w:rPr>
                <w:rFonts w:hint="eastAsia" w:ascii="宋体" w:hAnsi="宋体" w:cs="宋体"/>
                <w:color w:val="000000"/>
                <w:kern w:val="0"/>
                <w:szCs w:val="21"/>
                <w:highlight w:val="none"/>
                <w:lang w:val="en-US" w:eastAsia="zh-CN"/>
              </w:rPr>
              <w:t>第四项</w:t>
            </w:r>
            <w:r>
              <w:rPr>
                <w:rFonts w:hint="eastAsia" w:ascii="宋体" w:hAnsi="宋体" w:cs="宋体"/>
                <w:color w:val="000000"/>
                <w:kern w:val="0"/>
                <w:szCs w:val="21"/>
                <w:highlight w:val="none"/>
              </w:rPr>
              <w:t>第</w:t>
            </w:r>
            <w:r>
              <w:rPr>
                <w:rFonts w:hint="eastAsia" w:ascii="宋体" w:hAnsi="宋体" w:cs="宋体"/>
                <w:color w:val="000000"/>
                <w:kern w:val="0"/>
                <w:szCs w:val="21"/>
                <w:highlight w:val="none"/>
                <w:lang w:val="en-US" w:eastAsia="zh-CN"/>
              </w:rPr>
              <w:t>5条</w:t>
            </w:r>
            <w:r>
              <w:rPr>
                <w:rFonts w:hint="eastAsia" w:ascii="宋体" w:hAnsi="宋体" w:cs="宋体"/>
                <w:color w:val="000000"/>
                <w:kern w:val="0"/>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exac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EAEFF3"/>
          </w:tcPr>
          <w:p>
            <w:pPr>
              <w:spacing w:line="360" w:lineRule="exact"/>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投标资格情况</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rPr>
                <w:rFonts w:ascii="宋体" w:hAnsi="宋体" w:cs="宋体"/>
                <w:color w:val="000000"/>
                <w:kern w:val="0"/>
                <w:szCs w:val="21"/>
                <w:highlight w:val="none"/>
              </w:rPr>
            </w:pPr>
            <w:r>
              <w:rPr>
                <w:rFonts w:hint="eastAsia" w:ascii="宋体" w:hAnsi="宋体" w:cs="宋体"/>
                <w:color w:val="000000"/>
                <w:kern w:val="0"/>
                <w:szCs w:val="21"/>
                <w:highlight w:val="none"/>
              </w:rPr>
              <w:t>符合</w:t>
            </w:r>
            <w:r>
              <w:rPr>
                <w:rFonts w:hint="eastAsia" w:ascii="宋体" w:hAnsi="宋体" w:cs="宋体"/>
                <w:color w:val="000000"/>
                <w:kern w:val="0"/>
                <w:szCs w:val="21"/>
                <w:highlight w:val="none"/>
                <w:lang w:val="en-US" w:eastAsia="zh-CN"/>
              </w:rPr>
              <w:t>第一章“采购公告”第五项</w:t>
            </w:r>
            <w:r>
              <w:rPr>
                <w:rFonts w:hint="eastAsia" w:ascii="宋体" w:hAnsi="宋体" w:cs="宋体"/>
                <w:color w:val="000000"/>
                <w:kern w:val="0"/>
                <w:szCs w:val="21"/>
                <w:highlight w:val="none"/>
              </w:rPr>
              <w:t>第</w:t>
            </w:r>
            <w:r>
              <w:rPr>
                <w:rFonts w:hint="eastAsia" w:ascii="宋体" w:hAnsi="宋体" w:cs="宋体"/>
                <w:color w:val="000000"/>
                <w:kern w:val="0"/>
                <w:szCs w:val="21"/>
                <w:highlight w:val="none"/>
                <w:lang w:val="en-US" w:eastAsia="zh-CN"/>
              </w:rPr>
              <w:t>4条</w:t>
            </w:r>
            <w:r>
              <w:rPr>
                <w:rFonts w:hint="eastAsia" w:ascii="宋体" w:hAnsi="宋体" w:cs="宋体"/>
                <w:color w:val="000000"/>
                <w:kern w:val="0"/>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jc w:val="center"/>
        </w:trPr>
        <w:tc>
          <w:tcPr>
            <w:tcW w:w="942" w:type="dxa"/>
            <w:vMerge w:val="restart"/>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r>
              <w:rPr>
                <w:rFonts w:hint="eastAsia" w:ascii="宋体" w:hAnsi="宋体" w:cs="宋体"/>
                <w:color w:val="000000"/>
                <w:kern w:val="0"/>
                <w:szCs w:val="21"/>
                <w:highlight w:val="none"/>
              </w:rPr>
              <w:t>2.1.3</w:t>
            </w:r>
          </w:p>
        </w:tc>
        <w:tc>
          <w:tcPr>
            <w:tcW w:w="1251" w:type="dxa"/>
            <w:gridSpan w:val="3"/>
            <w:vMerge w:val="restart"/>
            <w:tcBorders>
              <w:top w:val="single" w:color="F3F6F8" w:sz="4" w:space="0"/>
              <w:left w:val="single" w:color="F3F6F8" w:sz="4" w:space="0"/>
              <w:bottom w:val="single" w:color="F3F6F8" w:sz="4" w:space="0"/>
              <w:right w:val="single" w:color="F3F6F8" w:sz="4" w:space="0"/>
            </w:tcBorders>
            <w:shd w:val="clear" w:color="auto" w:fill="CED8E1"/>
            <w:textDirection w:val="tbRlV"/>
            <w:vAlign w:val="center"/>
          </w:tcPr>
          <w:p>
            <w:pPr>
              <w:spacing w:line="360" w:lineRule="exact"/>
              <w:ind w:left="113" w:right="113"/>
              <w:jc w:val="center"/>
              <w:rPr>
                <w:rFonts w:ascii="宋体" w:hAnsi="宋体" w:cs="宋体"/>
                <w:color w:val="000000"/>
                <w:szCs w:val="21"/>
                <w:highlight w:val="none"/>
              </w:rPr>
            </w:pPr>
            <w:r>
              <w:rPr>
                <w:rFonts w:hint="eastAsia" w:ascii="宋体" w:hAnsi="宋体" w:cs="宋体"/>
                <w:color w:val="000000"/>
                <w:kern w:val="0"/>
                <w:szCs w:val="21"/>
                <w:highlight w:val="none"/>
              </w:rPr>
              <w:t>响应性评审标准</w:t>
            </w: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投标报价</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left"/>
              <w:rPr>
                <w:rFonts w:ascii="宋体" w:hAnsi="宋体" w:cs="宋体"/>
                <w:color w:val="000000"/>
                <w:kern w:val="0"/>
                <w:szCs w:val="21"/>
                <w:highlight w:val="none"/>
              </w:rPr>
            </w:pPr>
            <w:r>
              <w:rPr>
                <w:rFonts w:hint="eastAsia" w:ascii="宋体" w:hAnsi="宋体" w:cs="宋体"/>
                <w:color w:val="000000"/>
                <w:kern w:val="0"/>
                <w:szCs w:val="21"/>
                <w:highlight w:val="none"/>
              </w:rPr>
              <w:t>符合</w:t>
            </w:r>
            <w:r>
              <w:rPr>
                <w:rFonts w:hint="eastAsia" w:ascii="宋体" w:hAnsi="宋体" w:cs="宋体"/>
                <w:color w:val="000000"/>
                <w:kern w:val="0"/>
                <w:szCs w:val="21"/>
                <w:highlight w:val="none"/>
                <w:lang w:val="en-US" w:eastAsia="zh-CN"/>
              </w:rPr>
              <w:t>第三章“供应商须知”第一项相关</w:t>
            </w:r>
            <w:r>
              <w:rPr>
                <w:rFonts w:hint="eastAsia" w:ascii="宋体" w:hAnsi="宋体" w:cs="宋体"/>
                <w:color w:val="000000"/>
                <w:kern w:val="0"/>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EAEFF3"/>
            <w:textDirection w:val="tbRlV"/>
            <w:vAlign w:val="center"/>
          </w:tcPr>
          <w:p>
            <w:pPr>
              <w:spacing w:line="360" w:lineRule="exact"/>
              <w:ind w:left="113" w:right="113"/>
              <w:jc w:val="center"/>
              <w:rPr>
                <w:rFonts w:ascii="宋体" w:hAnsi="宋体" w:cs="宋体"/>
                <w:color w:val="000000"/>
                <w:kern w:val="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投标内容</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jc w:val="left"/>
              <w:rPr>
                <w:rFonts w:ascii="宋体" w:hAnsi="宋体" w:cs="宋体"/>
                <w:color w:val="000000"/>
                <w:kern w:val="0"/>
                <w:szCs w:val="21"/>
                <w:highlight w:val="none"/>
              </w:rPr>
            </w:pPr>
            <w:r>
              <w:rPr>
                <w:rFonts w:hint="eastAsia" w:ascii="宋体" w:hAnsi="宋体" w:cs="宋体"/>
                <w:color w:val="000000"/>
                <w:kern w:val="0"/>
                <w:szCs w:val="21"/>
                <w:highlight w:val="none"/>
              </w:rPr>
              <w:t>符合</w:t>
            </w:r>
            <w:r>
              <w:rPr>
                <w:rFonts w:hint="eastAsia" w:ascii="宋体" w:hAnsi="宋体" w:cs="宋体"/>
                <w:color w:val="000000"/>
                <w:kern w:val="0"/>
                <w:szCs w:val="21"/>
                <w:highlight w:val="none"/>
                <w:lang w:val="en-US" w:eastAsia="zh-CN"/>
              </w:rPr>
              <w:t>第一章</w:t>
            </w:r>
            <w:r>
              <w:rPr>
                <w:rFonts w:hint="eastAsia" w:ascii="宋体" w:hAnsi="宋体" w:cs="宋体"/>
                <w:color w:val="000000"/>
                <w:kern w:val="0"/>
                <w:szCs w:val="21"/>
                <w:highlight w:val="none"/>
                <w:lang w:eastAsia="zh-CN"/>
              </w:rPr>
              <w:t>”</w:t>
            </w:r>
            <w:r>
              <w:rPr>
                <w:rFonts w:hint="eastAsia" w:ascii="宋体" w:hAnsi="宋体" w:cs="宋体"/>
                <w:color w:val="000000"/>
                <w:kern w:val="0"/>
                <w:szCs w:val="21"/>
                <w:highlight w:val="none"/>
                <w:lang w:val="en-US" w:eastAsia="zh-CN"/>
              </w:rPr>
              <w:t>采购公告</w:t>
            </w:r>
            <w:r>
              <w:rPr>
                <w:rFonts w:hint="eastAsia" w:ascii="宋体" w:hAnsi="宋体" w:cs="宋体"/>
                <w:color w:val="000000"/>
                <w:kern w:val="0"/>
                <w:szCs w:val="21"/>
                <w:highlight w:val="none"/>
              </w:rPr>
              <w:t>”</w:t>
            </w:r>
            <w:r>
              <w:rPr>
                <w:rFonts w:hint="eastAsia" w:ascii="宋体" w:hAnsi="宋体" w:cs="宋体"/>
                <w:color w:val="000000"/>
                <w:kern w:val="0"/>
                <w:szCs w:val="21"/>
                <w:highlight w:val="none"/>
                <w:lang w:val="en-US" w:eastAsia="zh-CN"/>
              </w:rPr>
              <w:t>第四项</w:t>
            </w:r>
            <w:r>
              <w:rPr>
                <w:rFonts w:hint="eastAsia" w:ascii="宋体" w:hAnsi="宋体" w:cs="宋体"/>
                <w:color w:val="000000"/>
                <w:kern w:val="0"/>
                <w:szCs w:val="21"/>
                <w:highlight w:val="none"/>
              </w:rPr>
              <w:t>第</w:t>
            </w:r>
            <w:r>
              <w:rPr>
                <w:rFonts w:hint="eastAsia" w:ascii="宋体" w:hAnsi="宋体" w:cs="宋体"/>
                <w:color w:val="000000"/>
                <w:kern w:val="0"/>
                <w:szCs w:val="21"/>
                <w:highlight w:val="none"/>
                <w:lang w:val="en-US" w:eastAsia="zh-CN"/>
              </w:rPr>
              <w:t>2条</w:t>
            </w:r>
            <w:r>
              <w:rPr>
                <w:rFonts w:hint="eastAsia" w:ascii="宋体" w:hAnsi="宋体" w:cs="宋体"/>
                <w:color w:val="000000"/>
                <w:kern w:val="0"/>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jc w:val="center"/>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ind w:left="113" w:right="113"/>
              <w:jc w:val="center"/>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工期</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left"/>
              <w:rPr>
                <w:rFonts w:ascii="宋体" w:hAnsi="宋体" w:cs="宋体"/>
                <w:color w:val="000000"/>
                <w:kern w:val="0"/>
                <w:szCs w:val="21"/>
                <w:highlight w:val="none"/>
              </w:rPr>
            </w:pPr>
            <w:r>
              <w:rPr>
                <w:rFonts w:hint="eastAsia" w:ascii="宋体" w:hAnsi="宋体" w:cs="宋体"/>
                <w:color w:val="000000"/>
                <w:kern w:val="0"/>
                <w:szCs w:val="21"/>
                <w:highlight w:val="none"/>
              </w:rPr>
              <w:t>符合</w:t>
            </w:r>
            <w:r>
              <w:rPr>
                <w:rFonts w:hint="eastAsia" w:ascii="宋体" w:hAnsi="宋体" w:cs="宋体"/>
                <w:color w:val="000000"/>
                <w:kern w:val="0"/>
                <w:szCs w:val="21"/>
                <w:highlight w:val="none"/>
                <w:lang w:val="en-US" w:eastAsia="zh-CN"/>
              </w:rPr>
              <w:t>第一章</w:t>
            </w:r>
            <w:r>
              <w:rPr>
                <w:rFonts w:hint="eastAsia" w:ascii="宋体" w:hAnsi="宋体" w:cs="宋体"/>
                <w:color w:val="000000"/>
                <w:kern w:val="0"/>
                <w:szCs w:val="21"/>
                <w:highlight w:val="none"/>
                <w:lang w:eastAsia="zh-CN"/>
              </w:rPr>
              <w:t>”</w:t>
            </w:r>
            <w:r>
              <w:rPr>
                <w:rFonts w:hint="eastAsia" w:ascii="宋体" w:hAnsi="宋体" w:cs="宋体"/>
                <w:color w:val="000000"/>
                <w:kern w:val="0"/>
                <w:szCs w:val="21"/>
                <w:highlight w:val="none"/>
                <w:lang w:val="en-US" w:eastAsia="zh-CN"/>
              </w:rPr>
              <w:t>采购公告</w:t>
            </w:r>
            <w:r>
              <w:rPr>
                <w:rFonts w:hint="eastAsia" w:ascii="宋体" w:hAnsi="宋体" w:cs="宋体"/>
                <w:color w:val="000000"/>
                <w:kern w:val="0"/>
                <w:szCs w:val="21"/>
                <w:highlight w:val="none"/>
              </w:rPr>
              <w:t>”</w:t>
            </w:r>
            <w:r>
              <w:rPr>
                <w:rFonts w:hint="eastAsia" w:ascii="宋体" w:hAnsi="宋体" w:cs="宋体"/>
                <w:color w:val="000000"/>
                <w:kern w:val="0"/>
                <w:szCs w:val="21"/>
                <w:highlight w:val="none"/>
                <w:lang w:val="en-US" w:eastAsia="zh-CN"/>
              </w:rPr>
              <w:t>第四项</w:t>
            </w:r>
            <w:r>
              <w:rPr>
                <w:rFonts w:hint="eastAsia" w:ascii="宋体" w:hAnsi="宋体" w:cs="宋体"/>
                <w:color w:val="000000"/>
                <w:kern w:val="0"/>
                <w:szCs w:val="21"/>
                <w:highlight w:val="none"/>
              </w:rPr>
              <w:t>第</w:t>
            </w:r>
            <w:r>
              <w:rPr>
                <w:rFonts w:hint="eastAsia" w:ascii="宋体" w:hAnsi="宋体" w:cs="宋体"/>
                <w:color w:val="000000"/>
                <w:kern w:val="0"/>
                <w:szCs w:val="21"/>
                <w:highlight w:val="none"/>
                <w:lang w:val="en-US" w:eastAsia="zh-CN"/>
              </w:rPr>
              <w:t>3条</w:t>
            </w:r>
            <w:r>
              <w:rPr>
                <w:rFonts w:hint="eastAsia" w:ascii="宋体" w:hAnsi="宋体" w:cs="宋体"/>
                <w:color w:val="000000"/>
                <w:kern w:val="0"/>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jc w:val="center"/>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EAEFF3"/>
          </w:tcPr>
          <w:p>
            <w:pPr>
              <w:spacing w:line="360" w:lineRule="exact"/>
              <w:ind w:left="113" w:right="113"/>
              <w:jc w:val="center"/>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质量目标</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jc w:val="left"/>
              <w:rPr>
                <w:rFonts w:ascii="宋体" w:hAnsi="宋体" w:cs="宋体"/>
                <w:color w:val="000000"/>
                <w:kern w:val="0"/>
                <w:szCs w:val="21"/>
                <w:highlight w:val="none"/>
              </w:rPr>
            </w:pPr>
            <w:r>
              <w:rPr>
                <w:rFonts w:hint="eastAsia" w:ascii="宋体" w:hAnsi="宋体" w:cs="宋体"/>
                <w:color w:val="000000"/>
                <w:kern w:val="0"/>
                <w:szCs w:val="21"/>
                <w:highlight w:val="none"/>
              </w:rPr>
              <w:t>符合</w:t>
            </w:r>
            <w:r>
              <w:rPr>
                <w:rFonts w:hint="eastAsia" w:ascii="宋体" w:hAnsi="宋体" w:cs="宋体"/>
                <w:color w:val="000000"/>
                <w:kern w:val="0"/>
                <w:szCs w:val="21"/>
                <w:highlight w:val="none"/>
                <w:lang w:val="en-US" w:eastAsia="zh-CN"/>
              </w:rPr>
              <w:t>第一章</w:t>
            </w:r>
            <w:r>
              <w:rPr>
                <w:rFonts w:hint="eastAsia" w:ascii="宋体" w:hAnsi="宋体" w:cs="宋体"/>
                <w:color w:val="000000"/>
                <w:kern w:val="0"/>
                <w:szCs w:val="21"/>
                <w:highlight w:val="none"/>
                <w:lang w:eastAsia="zh-CN"/>
              </w:rPr>
              <w:t>”</w:t>
            </w:r>
            <w:r>
              <w:rPr>
                <w:rFonts w:hint="eastAsia" w:ascii="宋体" w:hAnsi="宋体" w:cs="宋体"/>
                <w:color w:val="000000"/>
                <w:kern w:val="0"/>
                <w:szCs w:val="21"/>
                <w:highlight w:val="none"/>
                <w:lang w:val="en-US" w:eastAsia="zh-CN"/>
              </w:rPr>
              <w:t>采购公告</w:t>
            </w:r>
            <w:r>
              <w:rPr>
                <w:rFonts w:hint="eastAsia" w:ascii="宋体" w:hAnsi="宋体" w:cs="宋体"/>
                <w:color w:val="000000"/>
                <w:kern w:val="0"/>
                <w:szCs w:val="21"/>
                <w:highlight w:val="none"/>
              </w:rPr>
              <w:t>”</w:t>
            </w:r>
            <w:r>
              <w:rPr>
                <w:rFonts w:hint="eastAsia" w:ascii="宋体" w:hAnsi="宋体" w:cs="宋体"/>
                <w:color w:val="000000"/>
                <w:kern w:val="0"/>
                <w:szCs w:val="21"/>
                <w:highlight w:val="none"/>
                <w:lang w:val="en-US" w:eastAsia="zh-CN"/>
              </w:rPr>
              <w:t>第四项</w:t>
            </w:r>
            <w:r>
              <w:rPr>
                <w:rFonts w:hint="eastAsia" w:ascii="宋体" w:hAnsi="宋体" w:cs="宋体"/>
                <w:color w:val="000000"/>
                <w:kern w:val="0"/>
                <w:szCs w:val="21"/>
                <w:highlight w:val="none"/>
              </w:rPr>
              <w:t>第</w:t>
            </w:r>
            <w:r>
              <w:rPr>
                <w:rFonts w:hint="eastAsia" w:ascii="宋体" w:hAnsi="宋体" w:cs="宋体"/>
                <w:color w:val="000000"/>
                <w:kern w:val="0"/>
                <w:szCs w:val="21"/>
                <w:highlight w:val="none"/>
                <w:lang w:val="en-US" w:eastAsia="zh-CN"/>
              </w:rPr>
              <w:t>4条</w:t>
            </w:r>
            <w:r>
              <w:rPr>
                <w:rFonts w:hint="eastAsia" w:ascii="宋体" w:hAnsi="宋体" w:cs="宋体"/>
                <w:color w:val="000000"/>
                <w:kern w:val="0"/>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jc w:val="center"/>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ind w:left="113" w:right="113"/>
              <w:jc w:val="center"/>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投标有效期</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left"/>
              <w:rPr>
                <w:rFonts w:ascii="宋体" w:hAnsi="宋体" w:cs="宋体"/>
                <w:color w:val="000000"/>
                <w:kern w:val="0"/>
                <w:szCs w:val="21"/>
                <w:highlight w:val="none"/>
              </w:rPr>
            </w:pPr>
            <w:r>
              <w:rPr>
                <w:rFonts w:hint="eastAsia" w:ascii="宋体" w:hAnsi="宋体" w:cs="宋体"/>
                <w:color w:val="000000"/>
                <w:kern w:val="0"/>
                <w:szCs w:val="21"/>
                <w:highlight w:val="none"/>
              </w:rPr>
              <w:t>符合</w:t>
            </w:r>
            <w:r>
              <w:rPr>
                <w:rFonts w:hint="eastAsia" w:ascii="宋体" w:hAnsi="宋体" w:cs="宋体"/>
                <w:color w:val="000000"/>
                <w:kern w:val="0"/>
                <w:szCs w:val="21"/>
                <w:highlight w:val="none"/>
                <w:lang w:val="en-US" w:eastAsia="zh-CN"/>
              </w:rPr>
              <w:t>第一章</w:t>
            </w:r>
            <w:r>
              <w:rPr>
                <w:rFonts w:hint="eastAsia" w:ascii="宋体" w:hAnsi="宋体" w:cs="宋体"/>
                <w:color w:val="000000"/>
                <w:kern w:val="0"/>
                <w:szCs w:val="21"/>
                <w:highlight w:val="none"/>
                <w:lang w:eastAsia="zh-CN"/>
              </w:rPr>
              <w:t>”</w:t>
            </w:r>
            <w:r>
              <w:rPr>
                <w:rFonts w:hint="eastAsia" w:ascii="宋体" w:hAnsi="宋体" w:cs="宋体"/>
                <w:color w:val="000000"/>
                <w:kern w:val="0"/>
                <w:szCs w:val="21"/>
                <w:highlight w:val="none"/>
                <w:lang w:val="en-US" w:eastAsia="zh-CN"/>
              </w:rPr>
              <w:t>采购公告</w:t>
            </w:r>
            <w:r>
              <w:rPr>
                <w:rFonts w:hint="eastAsia" w:ascii="宋体" w:hAnsi="宋体" w:cs="宋体"/>
                <w:color w:val="000000"/>
                <w:kern w:val="0"/>
                <w:szCs w:val="21"/>
                <w:highlight w:val="none"/>
              </w:rPr>
              <w:t>”</w:t>
            </w:r>
            <w:r>
              <w:rPr>
                <w:rFonts w:hint="eastAsia" w:ascii="宋体" w:hAnsi="宋体" w:cs="宋体"/>
                <w:color w:val="000000"/>
                <w:kern w:val="0"/>
                <w:szCs w:val="21"/>
                <w:highlight w:val="none"/>
                <w:lang w:val="en-US" w:eastAsia="zh-CN"/>
              </w:rPr>
              <w:t>第八项</w:t>
            </w:r>
            <w:r>
              <w:rPr>
                <w:rFonts w:hint="eastAsia" w:ascii="宋体" w:hAnsi="宋体" w:cs="宋体"/>
                <w:color w:val="000000"/>
                <w:kern w:val="0"/>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jc w:val="center"/>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EAEFF3"/>
          </w:tcPr>
          <w:p>
            <w:pPr>
              <w:spacing w:line="360" w:lineRule="exact"/>
              <w:ind w:left="113" w:right="113"/>
              <w:jc w:val="center"/>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权利义务</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pacing w:before="156" w:line="360" w:lineRule="exact"/>
              <w:rPr>
                <w:rFonts w:ascii="宋体" w:hAnsi="宋体" w:cs="宋体"/>
                <w:color w:val="000000"/>
                <w:kern w:val="0"/>
                <w:szCs w:val="21"/>
                <w:highlight w:val="none"/>
              </w:rPr>
            </w:pPr>
            <w:r>
              <w:rPr>
                <w:rFonts w:hint="eastAsia" w:ascii="宋体" w:hAnsi="宋体" w:cs="宋体"/>
                <w:color w:val="000000"/>
                <w:kern w:val="0"/>
                <w:szCs w:val="21"/>
                <w:highlight w:val="none"/>
              </w:rPr>
              <w:t>符合</w:t>
            </w:r>
            <w:r>
              <w:rPr>
                <w:rFonts w:hint="eastAsia" w:ascii="宋体" w:hAnsi="宋体" w:cs="宋体"/>
                <w:color w:val="000000"/>
                <w:kern w:val="0"/>
                <w:szCs w:val="21"/>
                <w:highlight w:val="none"/>
                <w:lang w:val="en-US" w:eastAsia="zh-CN"/>
              </w:rPr>
              <w:t>采购文件第五章</w:t>
            </w:r>
            <w:r>
              <w:rPr>
                <w:rFonts w:hint="eastAsia" w:ascii="宋体" w:hAnsi="宋体" w:cs="宋体"/>
                <w:color w:val="000000"/>
                <w:kern w:val="0"/>
                <w:szCs w:val="21"/>
                <w:highlight w:val="none"/>
              </w:rPr>
              <w:t>“</w:t>
            </w:r>
            <w:r>
              <w:rPr>
                <w:rFonts w:hint="eastAsia" w:ascii="宋体" w:hAnsi="宋体" w:cs="宋体"/>
                <w:color w:val="000000"/>
                <w:kern w:val="0"/>
                <w:szCs w:val="21"/>
                <w:highlight w:val="none"/>
                <w:lang w:val="en-US" w:eastAsia="zh-CN"/>
              </w:rPr>
              <w:t>采购</w:t>
            </w:r>
            <w:r>
              <w:rPr>
                <w:rFonts w:hint="eastAsia" w:ascii="宋体" w:hAnsi="宋体" w:cs="宋体"/>
                <w:color w:val="000000"/>
                <w:kern w:val="0"/>
                <w:szCs w:val="21"/>
                <w:highlight w:val="none"/>
              </w:rPr>
              <w:t>合同”</w:t>
            </w:r>
            <w:r>
              <w:rPr>
                <w:rFonts w:hint="eastAsia" w:ascii="宋体" w:hAnsi="宋体" w:cs="宋体"/>
                <w:color w:val="000000"/>
                <w:kern w:val="0"/>
                <w:szCs w:val="21"/>
                <w:highlight w:val="none"/>
                <w:lang w:val="en-US" w:eastAsia="zh-CN"/>
              </w:rPr>
              <w:t>的相关</w:t>
            </w:r>
            <w:r>
              <w:rPr>
                <w:rFonts w:hint="eastAsia" w:ascii="宋体" w:hAnsi="宋体" w:cs="宋体"/>
                <w:color w:val="000000"/>
                <w:kern w:val="0"/>
                <w:szCs w:val="21"/>
                <w:highlight w:val="none"/>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jc w:val="center"/>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ind w:left="113" w:right="113"/>
              <w:jc w:val="center"/>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ascii="宋体" w:hAnsi="宋体"/>
                <w:color w:val="000000"/>
                <w:kern w:val="0"/>
                <w:highlight w:val="none"/>
              </w:rPr>
              <w:t>技术要求</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rPr>
                <w:rFonts w:ascii="宋体" w:hAnsi="宋体" w:cs="宋体"/>
                <w:color w:val="000000"/>
                <w:kern w:val="0"/>
                <w:szCs w:val="21"/>
                <w:highlight w:val="none"/>
              </w:rPr>
            </w:pPr>
            <w:r>
              <w:rPr>
                <w:rFonts w:ascii="宋体" w:hAnsi="宋体"/>
                <w:color w:val="000000"/>
                <w:kern w:val="0"/>
                <w:highlight w:val="none"/>
              </w:rPr>
              <w:t>符合第</w:t>
            </w:r>
            <w:r>
              <w:rPr>
                <w:rFonts w:hint="eastAsia" w:ascii="宋体" w:hAnsi="宋体"/>
                <w:color w:val="000000"/>
                <w:kern w:val="0"/>
                <w:highlight w:val="none"/>
                <w:lang w:val="en-US" w:eastAsia="zh-CN"/>
              </w:rPr>
              <w:t>六章</w:t>
            </w:r>
            <w:r>
              <w:rPr>
                <w:rFonts w:hint="eastAsia" w:ascii="宋体" w:hAnsi="宋体"/>
                <w:color w:val="000000"/>
                <w:kern w:val="0"/>
                <w:highlight w:val="none"/>
              </w:rPr>
              <w:t>“</w:t>
            </w:r>
            <w:r>
              <w:rPr>
                <w:rFonts w:hint="eastAsia" w:ascii="宋体" w:hAnsi="宋体"/>
                <w:color w:val="000000"/>
                <w:kern w:val="0"/>
                <w:highlight w:val="none"/>
                <w:lang w:val="en-US" w:eastAsia="zh-CN"/>
              </w:rPr>
              <w:t>施工</w:t>
            </w:r>
            <w:r>
              <w:rPr>
                <w:rFonts w:hint="eastAsia" w:ascii="宋体" w:hAnsi="宋体"/>
                <w:color w:val="000000"/>
                <w:kern w:val="0"/>
                <w:highlight w:val="none"/>
              </w:rPr>
              <w:t>图纸及工程量清单”要求</w:t>
            </w:r>
            <w:r>
              <w:rPr>
                <w:rFonts w:ascii="宋体" w:hAnsi="宋体"/>
                <w:color w:val="000000"/>
                <w:kern w:val="0"/>
                <w:highlight w:val="none"/>
              </w:rPr>
              <w:t>且</w:t>
            </w:r>
            <w:r>
              <w:rPr>
                <w:rFonts w:hint="eastAsia" w:ascii="宋体" w:hAnsi="宋体"/>
                <w:color w:val="000000"/>
                <w:kern w:val="0"/>
                <w:highlight w:val="none"/>
                <w:lang w:eastAsia="zh-CN"/>
              </w:rPr>
              <w:t>响应文件</w:t>
            </w:r>
            <w:r>
              <w:rPr>
                <w:rFonts w:ascii="宋体" w:hAnsi="宋体"/>
                <w:color w:val="000000"/>
                <w:kern w:val="0"/>
                <w:highlight w:val="none"/>
              </w:rPr>
              <w:t>中载明的主要施工技术和方法及质量检验标准</w:t>
            </w:r>
            <w:r>
              <w:rPr>
                <w:rFonts w:hint="eastAsia" w:ascii="宋体" w:hAnsi="宋体"/>
                <w:color w:val="000000"/>
                <w:kern w:val="0"/>
                <w:highlight w:val="none"/>
                <w:lang w:eastAsia="zh-CN"/>
              </w:rPr>
              <w:t>，</w:t>
            </w:r>
            <w:r>
              <w:rPr>
                <w:rFonts w:hint="eastAsia" w:ascii="宋体" w:hAnsi="宋体"/>
                <w:color w:val="000000"/>
                <w:kern w:val="0"/>
                <w:highlight w:val="none"/>
                <w:lang w:val="en-US" w:eastAsia="zh-CN"/>
              </w:rPr>
              <w:t>并</w:t>
            </w:r>
            <w:r>
              <w:rPr>
                <w:rFonts w:ascii="宋体" w:hAnsi="宋体"/>
                <w:color w:val="000000"/>
                <w:kern w:val="0"/>
                <w:highlight w:val="none"/>
              </w:rPr>
              <w:t>符合国家规范、规程和强制性标准。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5" w:hRule="atLeast"/>
          <w:jc w:val="center"/>
        </w:trPr>
        <w:tc>
          <w:tcPr>
            <w:tcW w:w="942" w:type="dxa"/>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rPr>
                <w:rFonts w:ascii="宋体" w:hAnsi="宋体" w:cs="宋体"/>
                <w:color w:val="000000"/>
                <w:szCs w:val="21"/>
                <w:highlight w:val="none"/>
              </w:rPr>
            </w:pPr>
          </w:p>
        </w:tc>
        <w:tc>
          <w:tcPr>
            <w:tcW w:w="1251" w:type="dxa"/>
            <w:gridSpan w:val="3"/>
            <w:vMerge w:val="continue"/>
            <w:tcBorders>
              <w:top w:val="single" w:color="F3F6F8" w:sz="4" w:space="0"/>
              <w:left w:val="single" w:color="F3F6F8" w:sz="4" w:space="0"/>
              <w:bottom w:val="single" w:color="F3F6F8" w:sz="4" w:space="0"/>
              <w:right w:val="single" w:color="F3F6F8" w:sz="4" w:space="0"/>
            </w:tcBorders>
            <w:shd w:val="clear" w:color="auto" w:fill="CED8E1"/>
          </w:tcPr>
          <w:p>
            <w:pPr>
              <w:spacing w:line="360" w:lineRule="exact"/>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实质性要求</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rPr>
                <w:rFonts w:ascii="宋体" w:hAnsi="宋体" w:cs="宋体"/>
                <w:color w:val="000000"/>
                <w:kern w:val="0"/>
                <w:szCs w:val="21"/>
                <w:highlight w:val="none"/>
              </w:rPr>
            </w:pPr>
            <w:r>
              <w:rPr>
                <w:rFonts w:ascii="宋体" w:hAnsi="宋体"/>
                <w:color w:val="000000"/>
                <w:kern w:val="0"/>
                <w:highlight w:val="none"/>
              </w:rPr>
              <w:t>涉嫌</w:t>
            </w:r>
            <w:r>
              <w:rPr>
                <w:rFonts w:hint="eastAsia" w:ascii="宋体" w:hAnsi="宋体"/>
                <w:color w:val="000000"/>
                <w:kern w:val="0"/>
                <w:highlight w:val="none"/>
              </w:rPr>
              <w:t>串通投标</w:t>
            </w:r>
            <w:r>
              <w:rPr>
                <w:rFonts w:ascii="宋体" w:hAnsi="宋体"/>
                <w:color w:val="000000"/>
                <w:kern w:val="0"/>
                <w:highlight w:val="none"/>
              </w:rPr>
              <w:t>、弄虚作假等其他违反招投标相关法律、法规行为的</w:t>
            </w:r>
            <w:r>
              <w:rPr>
                <w:rFonts w:hint="eastAsia" w:ascii="宋体" w:hAnsi="宋体"/>
                <w:color w:val="000000"/>
                <w:kern w:val="0"/>
                <w:highlight w:val="none"/>
                <w:lang w:val="en-US" w:eastAsia="zh-CN"/>
              </w:rPr>
              <w:t>响应文件无效</w:t>
            </w:r>
            <w:r>
              <w:rPr>
                <w:rFonts w:ascii="宋体" w:hAnsi="宋体"/>
                <w:color w:val="000000"/>
                <w:kern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2193"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b/>
                <w:color w:val="000000"/>
                <w:szCs w:val="21"/>
                <w:highlight w:val="none"/>
              </w:rPr>
            </w:pPr>
            <w:r>
              <w:rPr>
                <w:rFonts w:hint="eastAsia" w:ascii="宋体" w:hAnsi="宋体" w:cs="宋体"/>
                <w:b/>
                <w:color w:val="000000"/>
                <w:szCs w:val="21"/>
                <w:highlight w:val="none"/>
              </w:rPr>
              <w:t>条款号</w:t>
            </w: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jc w:val="center"/>
              <w:rPr>
                <w:rFonts w:ascii="宋体" w:hAnsi="宋体" w:cs="宋体"/>
                <w:b/>
                <w:color w:val="000000"/>
                <w:kern w:val="0"/>
                <w:szCs w:val="21"/>
                <w:highlight w:val="none"/>
              </w:rPr>
            </w:pPr>
            <w:r>
              <w:rPr>
                <w:rFonts w:hint="eastAsia" w:ascii="宋体" w:hAnsi="宋体" w:cs="宋体"/>
                <w:b/>
                <w:color w:val="000000"/>
                <w:kern w:val="0"/>
                <w:szCs w:val="21"/>
                <w:highlight w:val="none"/>
              </w:rPr>
              <w:t>条款内容</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b/>
                <w:color w:val="000000"/>
                <w:kern w:val="0"/>
                <w:szCs w:val="21"/>
                <w:highlight w:val="none"/>
              </w:rPr>
            </w:pPr>
            <w:r>
              <w:rPr>
                <w:rFonts w:hint="eastAsia" w:ascii="宋体" w:hAnsi="宋体" w:cs="宋体"/>
                <w:b/>
                <w:color w:val="000000"/>
                <w:kern w:val="0"/>
                <w:szCs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93"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ind w:firstLine="210" w:firstLineChars="100"/>
              <w:jc w:val="center"/>
              <w:rPr>
                <w:rFonts w:ascii="宋体" w:hAnsi="宋体" w:cs="宋体"/>
                <w:color w:val="000000"/>
                <w:kern w:val="0"/>
                <w:szCs w:val="21"/>
                <w:highlight w:val="none"/>
              </w:rPr>
            </w:pPr>
            <w:r>
              <w:rPr>
                <w:rFonts w:hint="eastAsia" w:ascii="宋体" w:hAnsi="宋体" w:cs="宋体"/>
                <w:color w:val="000000"/>
                <w:kern w:val="0"/>
                <w:szCs w:val="21"/>
                <w:highlight w:val="none"/>
              </w:rPr>
              <w:t>2.2.1</w:t>
            </w: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tabs>
                <w:tab w:val="left" w:pos="1875"/>
              </w:tabs>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 xml:space="preserve">分值构成 </w:t>
            </w:r>
          </w:p>
          <w:p>
            <w:pPr>
              <w:tabs>
                <w:tab w:val="left" w:pos="1875"/>
              </w:tabs>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(总分1OO分)</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numPr>
                <w:ilvl w:val="0"/>
                <w:numId w:val="3"/>
              </w:numPr>
              <w:adjustRightInd w:val="0"/>
              <w:snapToGrid w:val="0"/>
              <w:spacing w:line="360" w:lineRule="exact"/>
              <w:ind w:firstLine="210" w:firstLineChars="100"/>
              <w:rPr>
                <w:color w:val="000000"/>
                <w:highlight w:val="none"/>
              </w:rPr>
            </w:pPr>
            <w:r>
              <w:rPr>
                <w:rFonts w:hint="eastAsia"/>
                <w:color w:val="000000"/>
                <w:highlight w:val="none"/>
              </w:rPr>
              <w:t>投标报价</w:t>
            </w:r>
            <w:r>
              <w:rPr>
                <w:rFonts w:hint="eastAsia"/>
                <w:color w:val="000000"/>
                <w:highlight w:val="none"/>
                <w:lang w:eastAsia="zh-CN"/>
              </w:rPr>
              <w:t>：</w:t>
            </w:r>
            <w:r>
              <w:rPr>
                <w:rFonts w:hint="eastAsia"/>
                <w:color w:val="000000"/>
                <w:highlight w:val="none"/>
                <w:lang w:val="en-US" w:eastAsia="zh-CN"/>
              </w:rPr>
              <w:t>50</w:t>
            </w:r>
            <w:r>
              <w:rPr>
                <w:rFonts w:hint="eastAsia"/>
                <w:color w:val="000000"/>
                <w:highlight w:val="none"/>
              </w:rPr>
              <w:t>分。</w:t>
            </w:r>
          </w:p>
          <w:p>
            <w:pPr>
              <w:numPr>
                <w:ilvl w:val="0"/>
                <w:numId w:val="3"/>
              </w:numPr>
              <w:adjustRightInd w:val="0"/>
              <w:snapToGrid w:val="0"/>
              <w:spacing w:line="360" w:lineRule="exact"/>
              <w:ind w:left="0" w:leftChars="0" w:firstLine="210" w:firstLineChars="100"/>
              <w:rPr>
                <w:color w:val="000000"/>
                <w:highlight w:val="none"/>
              </w:rPr>
            </w:pPr>
            <w:r>
              <w:rPr>
                <w:rFonts w:hint="eastAsia"/>
                <w:color w:val="000000"/>
                <w:highlight w:val="none"/>
              </w:rPr>
              <w:t>技术</w:t>
            </w:r>
            <w:r>
              <w:rPr>
                <w:rFonts w:hint="eastAsia"/>
                <w:color w:val="000000"/>
                <w:highlight w:val="none"/>
                <w:lang w:val="en-US" w:eastAsia="zh-CN"/>
              </w:rPr>
              <w:t>部分</w:t>
            </w:r>
            <w:r>
              <w:rPr>
                <w:rFonts w:hint="eastAsia"/>
                <w:color w:val="000000"/>
                <w:highlight w:val="none"/>
              </w:rPr>
              <w:t>：</w:t>
            </w:r>
            <w:r>
              <w:rPr>
                <w:rFonts w:hint="eastAsia"/>
                <w:color w:val="000000"/>
                <w:highlight w:val="none"/>
                <w:lang w:val="en-US" w:eastAsia="zh-CN"/>
              </w:rPr>
              <w:t>25</w:t>
            </w:r>
            <w:r>
              <w:rPr>
                <w:rFonts w:hint="eastAsia"/>
                <w:color w:val="000000"/>
                <w:highlight w:val="none"/>
              </w:rPr>
              <w:t>分；</w:t>
            </w:r>
          </w:p>
          <w:p>
            <w:pPr>
              <w:pStyle w:val="29"/>
              <w:numPr>
                <w:ilvl w:val="0"/>
                <w:numId w:val="3"/>
              </w:numPr>
              <w:spacing w:line="360" w:lineRule="exact"/>
              <w:ind w:left="0" w:leftChars="0" w:firstLine="210" w:firstLineChars="100"/>
              <w:rPr>
                <w:color w:val="000000"/>
                <w:highlight w:val="none"/>
              </w:rPr>
            </w:pPr>
            <w:r>
              <w:rPr>
                <w:rFonts w:hint="eastAsia"/>
                <w:color w:val="000000"/>
                <w:highlight w:val="none"/>
              </w:rPr>
              <w:t>商务</w:t>
            </w:r>
            <w:r>
              <w:rPr>
                <w:rFonts w:hint="eastAsia"/>
                <w:color w:val="000000"/>
                <w:highlight w:val="none"/>
                <w:lang w:val="en-US" w:eastAsia="zh-CN"/>
              </w:rPr>
              <w:t>部分</w:t>
            </w:r>
            <w:r>
              <w:rPr>
                <w:rFonts w:hint="eastAsia"/>
                <w:color w:val="000000"/>
                <w:highlight w:val="none"/>
              </w:rPr>
              <w:t>：</w:t>
            </w:r>
            <w:r>
              <w:rPr>
                <w:rFonts w:hint="eastAsia"/>
                <w:color w:val="000000"/>
                <w:highlight w:val="none"/>
                <w:lang w:val="en-US" w:eastAsia="zh-CN"/>
              </w:rPr>
              <w:t>25</w:t>
            </w:r>
            <w:r>
              <w:rPr>
                <w:rFonts w:hint="eastAsia"/>
                <w:color w:val="000000"/>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2193"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2.2.2</w:t>
            </w:r>
          </w:p>
        </w:tc>
        <w:tc>
          <w:tcPr>
            <w:tcW w:w="1005" w:type="dxa"/>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lang w:eastAsia="zh-CN"/>
              </w:rPr>
              <w:t>评审</w:t>
            </w:r>
            <w:r>
              <w:rPr>
                <w:rFonts w:hint="eastAsia" w:ascii="宋体" w:hAnsi="宋体" w:cs="宋体"/>
                <w:color w:val="000000"/>
                <w:kern w:val="0"/>
                <w:szCs w:val="21"/>
                <w:highlight w:val="none"/>
              </w:rPr>
              <w:t>基准计算方法</w:t>
            </w:r>
          </w:p>
        </w:tc>
        <w:tc>
          <w:tcPr>
            <w:tcW w:w="1384" w:type="dxa"/>
            <w:gridSpan w:val="3"/>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工程费用</w:t>
            </w:r>
            <w:r>
              <w:rPr>
                <w:rFonts w:hint="eastAsia" w:ascii="宋体" w:hAnsi="宋体" w:cs="宋体"/>
                <w:color w:val="000000"/>
                <w:highlight w:val="none"/>
              </w:rPr>
              <w:t>投标报价</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tcPr>
          <w:p>
            <w:pPr>
              <w:adjustRightInd w:val="0"/>
              <w:snapToGrid w:val="0"/>
              <w:spacing w:line="360" w:lineRule="exact"/>
              <w:ind w:firstLine="420" w:firstLineChars="200"/>
              <w:rPr>
                <w:rFonts w:hint="eastAsia" w:ascii="宋体" w:hAnsi="宋体"/>
                <w:color w:val="000000"/>
                <w:highlight w:val="none"/>
              </w:rPr>
            </w:pPr>
            <w:r>
              <w:rPr>
                <w:rFonts w:hint="eastAsia" w:ascii="宋体" w:hAnsi="宋体"/>
                <w:color w:val="000000"/>
                <w:highlight w:val="none"/>
              </w:rPr>
              <w:t>所有通过初步评审合格的</w:t>
            </w:r>
            <w:r>
              <w:rPr>
                <w:rFonts w:hint="eastAsia" w:ascii="宋体" w:hAnsi="宋体"/>
                <w:color w:val="000000"/>
                <w:highlight w:val="none"/>
                <w:lang w:eastAsia="zh-CN"/>
              </w:rPr>
              <w:t>供应商</w:t>
            </w:r>
            <w:r>
              <w:rPr>
                <w:rFonts w:hint="eastAsia" w:ascii="宋体" w:hAnsi="宋体"/>
                <w:color w:val="000000"/>
                <w:highlight w:val="none"/>
              </w:rPr>
              <w:t>的工程费用投标报价中去掉六分之一（不能整除的按小数点前整数取整，不足六家报价则不去掉）的最低价和相同家数的最高价后的算术平均值下浮比例作为</w:t>
            </w:r>
            <w:r>
              <w:rPr>
                <w:rFonts w:hint="eastAsia" w:ascii="宋体" w:hAnsi="宋体"/>
                <w:color w:val="000000"/>
                <w:highlight w:val="none"/>
                <w:lang w:eastAsia="zh-CN"/>
              </w:rPr>
              <w:t>评审</w:t>
            </w:r>
            <w:r>
              <w:rPr>
                <w:rFonts w:hint="eastAsia" w:ascii="宋体" w:hAnsi="宋体"/>
                <w:color w:val="000000"/>
                <w:highlight w:val="none"/>
              </w:rPr>
              <w:t>基准。</w:t>
            </w:r>
          </w:p>
          <w:p>
            <w:pPr>
              <w:adjustRightInd w:val="0"/>
              <w:snapToGrid w:val="0"/>
              <w:spacing w:line="360" w:lineRule="exact"/>
              <w:ind w:firstLine="420" w:firstLineChars="200"/>
              <w:rPr>
                <w:color w:val="000000"/>
                <w:highlight w:val="none"/>
              </w:rPr>
            </w:pPr>
            <w:r>
              <w:rPr>
                <w:rFonts w:hint="eastAsia" w:ascii="宋体" w:hAnsi="宋体"/>
                <w:color w:val="000000"/>
                <w:highlight w:val="none"/>
              </w:rPr>
              <w:t>以上计算取小数点后两位，第三位四舍五入。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jc w:val="center"/>
        </w:trPr>
        <w:tc>
          <w:tcPr>
            <w:tcW w:w="2193"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highlight w:val="none"/>
              </w:rPr>
            </w:pPr>
            <w:r>
              <w:rPr>
                <w:rFonts w:ascii="宋体" w:hAnsi="宋体" w:cs="宋体"/>
                <w:color w:val="000000"/>
                <w:kern w:val="0"/>
                <w:highlight w:val="none"/>
              </w:rPr>
              <w:t>2</w:t>
            </w:r>
            <w:r>
              <w:rPr>
                <w:rFonts w:hint="eastAsia" w:ascii="宋体" w:hAnsi="宋体" w:cs="宋体"/>
                <w:color w:val="000000"/>
                <w:kern w:val="0"/>
                <w:highlight w:val="none"/>
              </w:rPr>
              <w:t>.</w:t>
            </w:r>
            <w:r>
              <w:rPr>
                <w:rFonts w:ascii="宋体" w:hAnsi="宋体" w:cs="宋体"/>
                <w:color w:val="000000"/>
                <w:kern w:val="0"/>
                <w:highlight w:val="none"/>
              </w:rPr>
              <w:t>2</w:t>
            </w:r>
            <w:r>
              <w:rPr>
                <w:rFonts w:hint="eastAsia" w:ascii="宋体" w:hAnsi="宋体" w:cs="宋体"/>
                <w:color w:val="000000"/>
                <w:kern w:val="0"/>
                <w:highlight w:val="none"/>
              </w:rPr>
              <w:t>.</w:t>
            </w:r>
            <w:r>
              <w:rPr>
                <w:rFonts w:ascii="宋体" w:hAnsi="宋体" w:cs="宋体"/>
                <w:color w:val="000000"/>
                <w:kern w:val="0"/>
                <w:highlight w:val="none"/>
              </w:rPr>
              <w:t>3</w:t>
            </w: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highlight w:val="none"/>
              </w:rPr>
            </w:pPr>
            <w:r>
              <w:rPr>
                <w:rFonts w:hint="eastAsia" w:ascii="宋体" w:hAnsi="宋体" w:cs="宋体"/>
                <w:color w:val="000000"/>
                <w:kern w:val="0"/>
                <w:highlight w:val="none"/>
              </w:rPr>
              <w:t>投标报价的偏差率计算公式</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rPr>
                <w:rFonts w:ascii="宋体" w:hAnsi="宋体" w:cs="宋体"/>
                <w:color w:val="000000"/>
                <w:kern w:val="0"/>
                <w:szCs w:val="21"/>
                <w:highlight w:val="none"/>
              </w:rPr>
            </w:pPr>
            <w:r>
              <w:rPr>
                <w:rFonts w:hint="eastAsia" w:ascii="宋体" w:hAnsi="宋体" w:cs="宋体"/>
                <w:color w:val="000000"/>
                <w:kern w:val="0"/>
                <w:szCs w:val="21"/>
                <w:highlight w:val="none"/>
              </w:rPr>
              <w:t>工程费用投标</w:t>
            </w:r>
            <w:r>
              <w:rPr>
                <w:rFonts w:ascii="宋体" w:hAnsi="宋体" w:cs="宋体"/>
                <w:color w:val="000000"/>
                <w:kern w:val="0"/>
                <w:szCs w:val="21"/>
                <w:highlight w:val="none"/>
              </w:rPr>
              <w:t>报价：</w:t>
            </w:r>
          </w:p>
          <w:p>
            <w:pPr>
              <w:snapToGrid w:val="0"/>
              <w:spacing w:line="360" w:lineRule="exact"/>
              <w:rPr>
                <w:rFonts w:ascii="宋体" w:hAnsi="宋体" w:cs="宋体"/>
                <w:color w:val="000000"/>
                <w:kern w:val="0"/>
                <w:szCs w:val="21"/>
                <w:highlight w:val="none"/>
              </w:rPr>
            </w:pPr>
            <w:r>
              <w:rPr>
                <w:rFonts w:hint="eastAsia" w:ascii="宋体" w:hAnsi="宋体" w:cs="宋体"/>
                <w:color w:val="000000"/>
                <w:kern w:val="0"/>
                <w:szCs w:val="21"/>
                <w:highlight w:val="none"/>
              </w:rPr>
              <w:t>偏差率＝（</w:t>
            </w:r>
            <w:r>
              <w:rPr>
                <w:rFonts w:hint="eastAsia" w:ascii="宋体" w:hAnsi="宋体" w:cs="宋体"/>
                <w:color w:val="000000"/>
                <w:kern w:val="0"/>
                <w:szCs w:val="21"/>
                <w:highlight w:val="none"/>
                <w:lang w:eastAsia="zh-CN"/>
              </w:rPr>
              <w:t>供应商</w:t>
            </w:r>
            <w:r>
              <w:rPr>
                <w:rFonts w:hint="eastAsia" w:ascii="宋体" w:hAnsi="宋体" w:cs="宋体"/>
                <w:color w:val="000000"/>
                <w:kern w:val="0"/>
                <w:szCs w:val="21"/>
                <w:highlight w:val="none"/>
              </w:rPr>
              <w:t>报价-</w:t>
            </w:r>
            <w:r>
              <w:rPr>
                <w:rFonts w:hint="eastAsia" w:ascii="宋体" w:hAnsi="宋体" w:cs="宋体"/>
                <w:color w:val="000000"/>
                <w:kern w:val="0"/>
                <w:szCs w:val="21"/>
                <w:highlight w:val="none"/>
                <w:lang w:eastAsia="zh-CN"/>
              </w:rPr>
              <w:t>评审</w:t>
            </w:r>
            <w:r>
              <w:rPr>
                <w:rFonts w:hint="eastAsia" w:ascii="宋体" w:hAnsi="宋体" w:cs="宋体"/>
                <w:color w:val="000000"/>
                <w:kern w:val="0"/>
                <w:szCs w:val="21"/>
                <w:highlight w:val="none"/>
              </w:rPr>
              <w:t>基准）÷</w:t>
            </w:r>
            <w:r>
              <w:rPr>
                <w:rFonts w:hint="eastAsia" w:ascii="宋体" w:hAnsi="宋体" w:cs="宋体"/>
                <w:color w:val="000000"/>
                <w:kern w:val="0"/>
                <w:szCs w:val="21"/>
                <w:highlight w:val="none"/>
                <w:lang w:eastAsia="zh-CN"/>
              </w:rPr>
              <w:t>评审</w:t>
            </w:r>
            <w:r>
              <w:rPr>
                <w:rFonts w:hint="eastAsia" w:ascii="宋体" w:hAnsi="宋体" w:cs="宋体"/>
                <w:color w:val="000000"/>
                <w:kern w:val="0"/>
                <w:szCs w:val="21"/>
                <w:highlight w:val="none"/>
              </w:rPr>
              <w:t>基准</w:t>
            </w:r>
          </w:p>
          <w:p>
            <w:pPr>
              <w:snapToGrid w:val="0"/>
              <w:spacing w:line="360" w:lineRule="exact"/>
              <w:rPr>
                <w:rFonts w:ascii="宋体" w:hAnsi="宋体" w:cs="宋体"/>
                <w:color w:val="000000"/>
                <w:kern w:val="0"/>
                <w:szCs w:val="21"/>
                <w:highlight w:val="none"/>
              </w:rPr>
            </w:pPr>
            <w:r>
              <w:rPr>
                <w:rFonts w:hint="eastAsia" w:ascii="宋体" w:hAnsi="宋体" w:cs="宋体"/>
                <w:color w:val="000000"/>
                <w:kern w:val="0"/>
                <w:szCs w:val="21"/>
                <w:highlight w:val="none"/>
              </w:rPr>
              <w:t>偏差率计算保留小数点后两位，小数点后第三位“四舍五入”。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111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2.2.4（1）</w:t>
            </w:r>
          </w:p>
        </w:tc>
        <w:tc>
          <w:tcPr>
            <w:tcW w:w="1083"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napToGrid w:val="0"/>
              <w:spacing w:line="360" w:lineRule="exact"/>
              <w:jc w:val="center"/>
              <w:rPr>
                <w:rFonts w:ascii="宋体" w:hAnsi="宋体" w:cs="宋体"/>
                <w:color w:val="000000"/>
                <w:spacing w:val="-20"/>
                <w:kern w:val="0"/>
                <w:szCs w:val="21"/>
                <w:highlight w:val="none"/>
              </w:rPr>
            </w:pPr>
            <w:r>
              <w:rPr>
                <w:rFonts w:hint="eastAsia" w:ascii="宋体" w:hAnsi="宋体"/>
                <w:color w:val="000000"/>
                <w:highlight w:val="none"/>
              </w:rPr>
              <w:t>投标报价评分标准</w:t>
            </w: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highlight w:val="none"/>
              </w:rPr>
            </w:pPr>
            <w:r>
              <w:rPr>
                <w:rFonts w:hint="eastAsia" w:ascii="宋体" w:hAnsi="宋体" w:cs="宋体"/>
                <w:color w:val="000000"/>
                <w:kern w:val="0"/>
                <w:szCs w:val="21"/>
                <w:highlight w:val="none"/>
              </w:rPr>
              <w:t>工程费用</w:t>
            </w:r>
            <w:r>
              <w:rPr>
                <w:rFonts w:hint="eastAsia" w:ascii="宋体" w:hAnsi="宋体" w:cs="宋体"/>
                <w:color w:val="000000"/>
                <w:kern w:val="0"/>
                <w:highlight w:val="none"/>
              </w:rPr>
              <w:t>投标报价</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napToGrid w:val="0"/>
              <w:spacing w:line="360" w:lineRule="exact"/>
              <w:jc w:val="center"/>
              <w:rPr>
                <w:rFonts w:ascii="宋体" w:hAnsi="宋体" w:cs="宋体"/>
                <w:color w:val="000000"/>
                <w:kern w:val="0"/>
                <w:szCs w:val="21"/>
                <w:highlight w:val="none"/>
                <w:u w:val="single"/>
              </w:rPr>
            </w:pPr>
            <w:r>
              <w:rPr>
                <w:rFonts w:hint="eastAsia" w:ascii="宋体" w:hAnsi="宋体" w:cs="宋体"/>
                <w:color w:val="000000"/>
                <w:highlight w:val="none"/>
                <w:lang w:val="en-US" w:eastAsia="zh-CN"/>
              </w:rPr>
              <w:t>50</w:t>
            </w:r>
            <w:r>
              <w:rPr>
                <w:rFonts w:hint="eastAsia" w:ascii="宋体" w:hAnsi="宋体" w:cs="宋体"/>
                <w:color w:val="000000"/>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1110" w:type="dxa"/>
            <w:gridSpan w:val="2"/>
            <w:vMerge w:val="restart"/>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2.2.4（2）</w:t>
            </w:r>
          </w:p>
        </w:tc>
        <w:tc>
          <w:tcPr>
            <w:tcW w:w="1083" w:type="dxa"/>
            <w:gridSpan w:val="2"/>
            <w:vMerge w:val="restart"/>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hint="eastAsia" w:ascii="宋体" w:hAnsi="宋体" w:eastAsia="等线" w:cs="宋体"/>
                <w:color w:val="000000"/>
                <w:szCs w:val="21"/>
                <w:highlight w:val="none"/>
                <w:lang w:eastAsia="zh-CN"/>
              </w:rPr>
            </w:pPr>
            <w:r>
              <w:rPr>
                <w:rFonts w:hint="eastAsia" w:ascii="宋体" w:hAnsi="宋体" w:cs="宋体"/>
                <w:color w:val="000000"/>
                <w:szCs w:val="21"/>
                <w:highlight w:val="none"/>
                <w:lang w:eastAsia="zh-CN"/>
              </w:rPr>
              <w:t>技术部分</w:t>
            </w:r>
          </w:p>
          <w:p>
            <w:pPr>
              <w:snapToGrid w:val="0"/>
              <w:spacing w:line="360" w:lineRule="exact"/>
              <w:jc w:val="center"/>
              <w:rPr>
                <w:rFonts w:ascii="宋体" w:hAnsi="宋体" w:cs="宋体"/>
                <w:color w:val="000000"/>
                <w:spacing w:val="-20"/>
                <w:kern w:val="0"/>
                <w:szCs w:val="21"/>
                <w:highlight w:val="none"/>
              </w:rPr>
            </w:pPr>
            <w:r>
              <w:rPr>
                <w:rFonts w:hint="eastAsia" w:ascii="宋体" w:hAnsi="宋体" w:cs="宋体"/>
                <w:color w:val="000000"/>
                <w:szCs w:val="21"/>
                <w:highlight w:val="none"/>
              </w:rPr>
              <w:t>评分标准</w:t>
            </w:r>
          </w:p>
        </w:tc>
        <w:tc>
          <w:tcPr>
            <w:tcW w:w="1005" w:type="dxa"/>
            <w:vMerge w:val="restart"/>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r>
              <w:rPr>
                <w:rFonts w:hint="eastAsia" w:ascii="宋体" w:hAnsi="宋体" w:cs="宋体"/>
                <w:color w:val="000000"/>
                <w:szCs w:val="21"/>
                <w:highlight w:val="none"/>
              </w:rPr>
              <w:t>施工方案（</w:t>
            </w:r>
            <w:r>
              <w:rPr>
                <w:rFonts w:hint="eastAsia" w:ascii="宋体" w:hAnsi="宋体" w:cs="宋体"/>
                <w:color w:val="000000"/>
                <w:szCs w:val="21"/>
                <w:highlight w:val="none"/>
                <w:lang w:val="en-US" w:eastAsia="zh-CN"/>
              </w:rPr>
              <w:t>25</w:t>
            </w:r>
            <w:r>
              <w:rPr>
                <w:rFonts w:hint="eastAsia" w:ascii="宋体" w:hAnsi="宋体" w:cs="宋体"/>
                <w:color w:val="000000"/>
                <w:szCs w:val="21"/>
                <w:highlight w:val="none"/>
              </w:rPr>
              <w:t>分）</w:t>
            </w:r>
          </w:p>
        </w:tc>
        <w:tc>
          <w:tcPr>
            <w:tcW w:w="1384" w:type="dxa"/>
            <w:gridSpan w:val="3"/>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总体施工</w:t>
            </w: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方案</w:t>
            </w:r>
          </w:p>
        </w:tc>
        <w:tc>
          <w:tcPr>
            <w:tcW w:w="76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lang w:val="en-US" w:eastAsia="zh-CN"/>
              </w:rPr>
              <w:t>3</w:t>
            </w:r>
            <w:r>
              <w:rPr>
                <w:rFonts w:hint="eastAsia" w:ascii="宋体" w:hAnsi="宋体" w:cs="宋体"/>
                <w:color w:val="000000"/>
                <w:szCs w:val="21"/>
                <w:highlight w:val="none"/>
              </w:rPr>
              <w:t>分</w:t>
            </w:r>
          </w:p>
        </w:tc>
        <w:tc>
          <w:tcPr>
            <w:tcW w:w="455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施工方案（含工程特点、施工重点与难点及绿色施工）总体安排合理，运用先进、合理的施工工艺、施工机械；对施工难点有先进和合理的建议。0-</w:t>
            </w:r>
            <w:r>
              <w:rPr>
                <w:rFonts w:hint="eastAsia" w:ascii="宋体" w:hAnsi="宋体" w:cs="宋体"/>
                <w:color w:val="000000"/>
                <w:szCs w:val="21"/>
                <w:highlight w:val="none"/>
                <w:lang w:val="en-US" w:eastAsia="zh-CN"/>
              </w:rPr>
              <w:t>3</w:t>
            </w:r>
            <w:r>
              <w:rPr>
                <w:rFonts w:hint="eastAsia" w:ascii="宋体" w:hAnsi="宋体" w:cs="宋体"/>
                <w:color w:val="00000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p>
        </w:tc>
        <w:tc>
          <w:tcPr>
            <w:tcW w:w="1083" w:type="dxa"/>
            <w:gridSpan w:val="2"/>
            <w:vMerge w:val="continue"/>
            <w:tcBorders>
              <w:top w:val="single" w:color="F3F6F8" w:sz="4" w:space="0"/>
              <w:left w:val="single" w:color="F3F6F8" w:sz="4" w:space="0"/>
              <w:bottom w:val="single" w:color="F3F6F8" w:sz="4" w:space="0"/>
              <w:right w:val="single" w:color="F3F6F8" w:sz="4" w:space="0"/>
            </w:tcBorders>
            <w:shd w:val="clear" w:color="auto" w:fill="EAEFF3"/>
            <w:vAlign w:val="center"/>
          </w:tcPr>
          <w:p>
            <w:pPr>
              <w:snapToGrid w:val="0"/>
              <w:spacing w:line="360" w:lineRule="exact"/>
              <w:jc w:val="center"/>
              <w:rPr>
                <w:rFonts w:ascii="宋体" w:hAnsi="宋体" w:cs="宋体"/>
                <w:color w:val="000000"/>
                <w:szCs w:val="21"/>
                <w:highlight w:val="none"/>
              </w:rPr>
            </w:pPr>
          </w:p>
        </w:tc>
        <w:tc>
          <w:tcPr>
            <w:tcW w:w="1005"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p>
        </w:tc>
        <w:tc>
          <w:tcPr>
            <w:tcW w:w="1384" w:type="dxa"/>
            <w:gridSpan w:val="3"/>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项目实施</w:t>
            </w: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要点</w:t>
            </w:r>
          </w:p>
        </w:tc>
        <w:tc>
          <w:tcPr>
            <w:tcW w:w="76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lang w:val="en-US" w:eastAsia="zh-CN"/>
              </w:rPr>
              <w:t>3</w:t>
            </w:r>
            <w:r>
              <w:rPr>
                <w:rFonts w:hint="eastAsia" w:ascii="宋体" w:hAnsi="宋体" w:cs="宋体"/>
                <w:color w:val="000000"/>
                <w:szCs w:val="21"/>
                <w:highlight w:val="none"/>
              </w:rPr>
              <w:t>分</w:t>
            </w:r>
          </w:p>
        </w:tc>
        <w:tc>
          <w:tcPr>
            <w:tcW w:w="4555" w:type="dxa"/>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4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根据项目情况，对施工要点分析并具有有效可行的技术措施。0-</w:t>
            </w:r>
            <w:r>
              <w:rPr>
                <w:rFonts w:hint="eastAsia" w:ascii="宋体" w:hAnsi="宋体" w:cs="宋体"/>
                <w:color w:val="000000"/>
                <w:szCs w:val="21"/>
                <w:highlight w:val="none"/>
                <w:lang w:val="en-US" w:eastAsia="zh-CN"/>
              </w:rPr>
              <w:t>3</w:t>
            </w:r>
            <w:r>
              <w:rPr>
                <w:rFonts w:hint="eastAsia" w:ascii="宋体" w:hAnsi="宋体" w:cs="宋体"/>
                <w:color w:val="00000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p>
        </w:tc>
        <w:tc>
          <w:tcPr>
            <w:tcW w:w="1083"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szCs w:val="21"/>
                <w:highlight w:val="none"/>
              </w:rPr>
            </w:pPr>
          </w:p>
        </w:tc>
        <w:tc>
          <w:tcPr>
            <w:tcW w:w="1005"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p>
        </w:tc>
        <w:tc>
          <w:tcPr>
            <w:tcW w:w="1384" w:type="dxa"/>
            <w:gridSpan w:val="3"/>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质量控制</w:t>
            </w: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措施</w:t>
            </w:r>
          </w:p>
        </w:tc>
        <w:tc>
          <w:tcPr>
            <w:tcW w:w="76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lang w:val="en-US" w:eastAsia="zh-CN"/>
              </w:rPr>
              <w:t>3</w:t>
            </w:r>
            <w:r>
              <w:rPr>
                <w:rFonts w:hint="eastAsia" w:ascii="宋体" w:hAnsi="宋体" w:cs="宋体"/>
                <w:color w:val="000000"/>
                <w:szCs w:val="21"/>
                <w:highlight w:val="none"/>
              </w:rPr>
              <w:t>分</w:t>
            </w:r>
          </w:p>
        </w:tc>
        <w:tc>
          <w:tcPr>
            <w:tcW w:w="455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确保工程质量的技术组织措施科学可行、合理有效。 0-</w:t>
            </w:r>
            <w:r>
              <w:rPr>
                <w:rFonts w:hint="eastAsia" w:ascii="宋体" w:hAnsi="宋体" w:cs="宋体"/>
                <w:color w:val="000000"/>
                <w:szCs w:val="21"/>
                <w:highlight w:val="none"/>
                <w:lang w:val="en-US" w:eastAsia="zh-CN"/>
              </w:rPr>
              <w:t>3</w:t>
            </w:r>
            <w:r>
              <w:rPr>
                <w:rFonts w:hint="eastAsia" w:ascii="宋体" w:hAnsi="宋体" w:cs="宋体"/>
                <w:color w:val="000000"/>
                <w:szCs w:val="21"/>
                <w:highlight w:val="none"/>
              </w:rPr>
              <w:t xml:space="preserve">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p>
        </w:tc>
        <w:tc>
          <w:tcPr>
            <w:tcW w:w="1083" w:type="dxa"/>
            <w:gridSpan w:val="2"/>
            <w:vMerge w:val="continue"/>
            <w:tcBorders>
              <w:top w:val="single" w:color="F3F6F8" w:sz="4" w:space="0"/>
              <w:left w:val="single" w:color="F3F6F8" w:sz="4" w:space="0"/>
              <w:bottom w:val="single" w:color="F3F6F8" w:sz="4" w:space="0"/>
              <w:right w:val="single" w:color="F3F6F8" w:sz="4" w:space="0"/>
            </w:tcBorders>
            <w:shd w:val="clear" w:color="auto" w:fill="EAEFF3"/>
            <w:vAlign w:val="center"/>
          </w:tcPr>
          <w:p>
            <w:pPr>
              <w:snapToGrid w:val="0"/>
              <w:spacing w:line="360" w:lineRule="exact"/>
              <w:jc w:val="center"/>
              <w:rPr>
                <w:rFonts w:ascii="宋体" w:hAnsi="宋体" w:cs="宋体"/>
                <w:color w:val="000000"/>
                <w:szCs w:val="21"/>
                <w:highlight w:val="none"/>
              </w:rPr>
            </w:pPr>
          </w:p>
        </w:tc>
        <w:tc>
          <w:tcPr>
            <w:tcW w:w="1005"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p>
        </w:tc>
        <w:tc>
          <w:tcPr>
            <w:tcW w:w="1384" w:type="dxa"/>
            <w:gridSpan w:val="3"/>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进度控制</w:t>
            </w: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措施</w:t>
            </w:r>
          </w:p>
        </w:tc>
        <w:tc>
          <w:tcPr>
            <w:tcW w:w="76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2分</w:t>
            </w:r>
          </w:p>
        </w:tc>
        <w:tc>
          <w:tcPr>
            <w:tcW w:w="4555" w:type="dxa"/>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4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提供满足进度要求的横道图，确保工期进度的技术组织措施科学可行、合理有效，没有横道图不得分。0-</w:t>
            </w:r>
            <w:r>
              <w:rPr>
                <w:rFonts w:hint="eastAsia" w:ascii="宋体" w:hAnsi="宋体" w:cs="宋体"/>
                <w:color w:val="000000"/>
                <w:szCs w:val="21"/>
                <w:highlight w:val="none"/>
                <w:lang w:val="en-US" w:eastAsia="zh-CN"/>
              </w:rPr>
              <w:t>2</w:t>
            </w:r>
            <w:r>
              <w:rPr>
                <w:rFonts w:hint="eastAsia" w:ascii="宋体" w:hAnsi="宋体" w:cs="宋体"/>
                <w:color w:val="00000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p>
        </w:tc>
        <w:tc>
          <w:tcPr>
            <w:tcW w:w="1083"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szCs w:val="21"/>
                <w:highlight w:val="none"/>
              </w:rPr>
            </w:pPr>
          </w:p>
        </w:tc>
        <w:tc>
          <w:tcPr>
            <w:tcW w:w="1005"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p>
        </w:tc>
        <w:tc>
          <w:tcPr>
            <w:tcW w:w="1384" w:type="dxa"/>
            <w:gridSpan w:val="3"/>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确保安全生产的技术组织措施</w:t>
            </w:r>
          </w:p>
        </w:tc>
        <w:tc>
          <w:tcPr>
            <w:tcW w:w="76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lang w:val="en-US" w:eastAsia="zh-CN"/>
              </w:rPr>
              <w:t>3</w:t>
            </w:r>
            <w:r>
              <w:rPr>
                <w:rFonts w:hint="eastAsia" w:ascii="宋体" w:hAnsi="宋体" w:cs="宋体"/>
                <w:color w:val="000000"/>
                <w:szCs w:val="21"/>
                <w:highlight w:val="none"/>
              </w:rPr>
              <w:t>分</w:t>
            </w:r>
          </w:p>
        </w:tc>
        <w:tc>
          <w:tcPr>
            <w:tcW w:w="455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确保安全生产的技术组织措施科学可行、合理有效。 0-</w:t>
            </w:r>
            <w:r>
              <w:rPr>
                <w:rFonts w:hint="eastAsia" w:ascii="宋体" w:hAnsi="宋体" w:cs="宋体"/>
                <w:color w:val="000000"/>
                <w:szCs w:val="21"/>
                <w:highlight w:val="none"/>
                <w:lang w:val="en-US" w:eastAsia="zh-CN"/>
              </w:rPr>
              <w:t>3</w:t>
            </w:r>
            <w:r>
              <w:rPr>
                <w:rFonts w:hint="eastAsia" w:ascii="宋体" w:hAnsi="宋体" w:cs="宋体"/>
                <w:color w:val="00000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p>
        </w:tc>
        <w:tc>
          <w:tcPr>
            <w:tcW w:w="1083" w:type="dxa"/>
            <w:gridSpan w:val="2"/>
            <w:vMerge w:val="continue"/>
            <w:tcBorders>
              <w:top w:val="single" w:color="F3F6F8" w:sz="4" w:space="0"/>
              <w:left w:val="single" w:color="F3F6F8" w:sz="4" w:space="0"/>
              <w:bottom w:val="single" w:color="F3F6F8" w:sz="4" w:space="0"/>
              <w:right w:val="single" w:color="F3F6F8" w:sz="4" w:space="0"/>
            </w:tcBorders>
            <w:shd w:val="clear" w:color="auto" w:fill="EAEFF3"/>
            <w:vAlign w:val="center"/>
          </w:tcPr>
          <w:p>
            <w:pPr>
              <w:snapToGrid w:val="0"/>
              <w:spacing w:line="360" w:lineRule="exact"/>
              <w:jc w:val="center"/>
              <w:rPr>
                <w:rFonts w:ascii="宋体" w:hAnsi="宋体" w:cs="宋体"/>
                <w:color w:val="000000"/>
                <w:szCs w:val="21"/>
                <w:highlight w:val="none"/>
              </w:rPr>
            </w:pPr>
          </w:p>
        </w:tc>
        <w:tc>
          <w:tcPr>
            <w:tcW w:w="1005"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p>
        </w:tc>
        <w:tc>
          <w:tcPr>
            <w:tcW w:w="1384" w:type="dxa"/>
            <w:gridSpan w:val="3"/>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文明施工、环境保护管理体系及施工现场扬尘治理措施</w:t>
            </w:r>
          </w:p>
        </w:tc>
        <w:tc>
          <w:tcPr>
            <w:tcW w:w="76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2分</w:t>
            </w:r>
          </w:p>
        </w:tc>
        <w:tc>
          <w:tcPr>
            <w:tcW w:w="4555" w:type="dxa"/>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4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有针对项目实际情况，科学可行的创建计划和符合相关标准、规范、规程的创建保证措施和安全文明措施费用投入使用计划，现场施工区、生活区、办公区等设置科学规范，符合有关文明施工、健康卫生的规定。施工现场扬尘治理措施方案科学、先进。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p>
        </w:tc>
        <w:tc>
          <w:tcPr>
            <w:tcW w:w="1083"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szCs w:val="21"/>
                <w:highlight w:val="none"/>
              </w:rPr>
            </w:pPr>
          </w:p>
        </w:tc>
        <w:tc>
          <w:tcPr>
            <w:tcW w:w="1005"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p>
        </w:tc>
        <w:tc>
          <w:tcPr>
            <w:tcW w:w="1384" w:type="dxa"/>
            <w:gridSpan w:val="3"/>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资源配备计划</w:t>
            </w:r>
          </w:p>
        </w:tc>
        <w:tc>
          <w:tcPr>
            <w:tcW w:w="76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lang w:val="en-US" w:eastAsia="zh-CN"/>
              </w:rPr>
              <w:t>3</w:t>
            </w:r>
            <w:r>
              <w:rPr>
                <w:rFonts w:hint="eastAsia" w:ascii="宋体" w:hAnsi="宋体" w:cs="宋体"/>
                <w:color w:val="000000"/>
                <w:szCs w:val="21"/>
                <w:highlight w:val="none"/>
              </w:rPr>
              <w:t>分</w:t>
            </w:r>
          </w:p>
        </w:tc>
        <w:tc>
          <w:tcPr>
            <w:tcW w:w="455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left"/>
              <w:rPr>
                <w:rFonts w:ascii="宋体" w:hAnsi="宋体" w:cs="宋体"/>
                <w:color w:val="000000"/>
                <w:szCs w:val="21"/>
                <w:highlight w:val="none"/>
              </w:rPr>
            </w:pPr>
            <w:r>
              <w:rPr>
                <w:rFonts w:hint="eastAsia" w:ascii="宋体" w:hAnsi="宋体" w:cs="宋体"/>
                <w:color w:val="000000"/>
                <w:szCs w:val="21"/>
                <w:highlight w:val="none"/>
              </w:rPr>
              <w:t>（1） 施工机具、物资计划安排合理性。0-1分</w:t>
            </w:r>
          </w:p>
          <w:p>
            <w:pPr>
              <w:adjustRightInd w:val="0"/>
              <w:snapToGrid w:val="0"/>
              <w:spacing w:line="400" w:lineRule="exact"/>
              <w:jc w:val="left"/>
              <w:rPr>
                <w:rFonts w:ascii="宋体" w:hAnsi="宋体" w:cs="宋体"/>
                <w:color w:val="000000"/>
                <w:szCs w:val="21"/>
                <w:highlight w:val="none"/>
              </w:rPr>
            </w:pPr>
            <w:r>
              <w:rPr>
                <w:rFonts w:hint="eastAsia" w:ascii="宋体" w:hAnsi="宋体" w:cs="宋体"/>
                <w:color w:val="000000"/>
                <w:szCs w:val="21"/>
                <w:highlight w:val="none"/>
              </w:rPr>
              <w:t>（2）劳动力计划安排合理性。0-</w:t>
            </w:r>
            <w:r>
              <w:rPr>
                <w:rFonts w:hint="eastAsia" w:ascii="宋体" w:hAnsi="宋体" w:cs="宋体"/>
                <w:color w:val="000000"/>
                <w:szCs w:val="21"/>
                <w:highlight w:val="none"/>
                <w:lang w:val="en-US" w:eastAsia="zh-CN"/>
              </w:rPr>
              <w:t>3</w:t>
            </w:r>
            <w:r>
              <w:rPr>
                <w:rFonts w:hint="eastAsia" w:ascii="宋体" w:hAnsi="宋体" w:cs="宋体"/>
                <w:color w:val="00000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p>
        </w:tc>
        <w:tc>
          <w:tcPr>
            <w:tcW w:w="1083" w:type="dxa"/>
            <w:gridSpan w:val="2"/>
            <w:vMerge w:val="continue"/>
            <w:tcBorders>
              <w:top w:val="single" w:color="F3F6F8" w:sz="4" w:space="0"/>
              <w:left w:val="single" w:color="F3F6F8" w:sz="4" w:space="0"/>
              <w:bottom w:val="single" w:color="F3F6F8" w:sz="4" w:space="0"/>
              <w:right w:val="single" w:color="F3F6F8" w:sz="4" w:space="0"/>
            </w:tcBorders>
            <w:shd w:val="clear" w:color="auto" w:fill="EAEFF3"/>
            <w:vAlign w:val="center"/>
          </w:tcPr>
          <w:p>
            <w:pPr>
              <w:snapToGrid w:val="0"/>
              <w:spacing w:line="360" w:lineRule="exact"/>
              <w:jc w:val="center"/>
              <w:rPr>
                <w:rFonts w:ascii="宋体" w:hAnsi="宋体" w:cs="宋体"/>
                <w:color w:val="000000"/>
                <w:szCs w:val="21"/>
                <w:highlight w:val="none"/>
              </w:rPr>
            </w:pPr>
          </w:p>
        </w:tc>
        <w:tc>
          <w:tcPr>
            <w:tcW w:w="1005"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p>
        </w:tc>
        <w:tc>
          <w:tcPr>
            <w:tcW w:w="1384" w:type="dxa"/>
            <w:gridSpan w:val="3"/>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2"/>
                <w:highlight w:val="none"/>
              </w:rPr>
              <w:t>造价控制措施及预估算分析</w:t>
            </w:r>
          </w:p>
        </w:tc>
        <w:tc>
          <w:tcPr>
            <w:tcW w:w="76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3分</w:t>
            </w:r>
          </w:p>
        </w:tc>
        <w:tc>
          <w:tcPr>
            <w:tcW w:w="4555" w:type="dxa"/>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400" w:lineRule="exact"/>
              <w:ind w:firstLine="420" w:firstLineChars="200"/>
              <w:jc w:val="left"/>
              <w:rPr>
                <w:rFonts w:ascii="宋体" w:hAnsi="宋体" w:cs="宋体"/>
                <w:color w:val="000000"/>
                <w:szCs w:val="21"/>
                <w:highlight w:val="none"/>
              </w:rPr>
            </w:pPr>
            <w:r>
              <w:rPr>
                <w:rFonts w:hint="eastAsia" w:ascii="宋体" w:hAnsi="宋体" w:cs="宋体"/>
                <w:color w:val="000000"/>
                <w:highlight w:val="none"/>
                <w:lang w:eastAsia="zh-CN"/>
              </w:rPr>
              <w:t>根据项目设计情况，结合项目施工要点分析制定切实可行的项目全过程造价控制的措施及预估算分析。0-3分；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5"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p>
        </w:tc>
        <w:tc>
          <w:tcPr>
            <w:tcW w:w="1083"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szCs w:val="21"/>
                <w:highlight w:val="none"/>
              </w:rPr>
            </w:pPr>
          </w:p>
        </w:tc>
        <w:tc>
          <w:tcPr>
            <w:tcW w:w="1005"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p>
        </w:tc>
        <w:tc>
          <w:tcPr>
            <w:tcW w:w="1384" w:type="dxa"/>
            <w:gridSpan w:val="3"/>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highlight w:val="none"/>
              </w:rPr>
              <w:t>服务承诺</w:t>
            </w:r>
          </w:p>
        </w:tc>
        <w:tc>
          <w:tcPr>
            <w:tcW w:w="76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color w:val="000000"/>
                <w:szCs w:val="21"/>
                <w:highlight w:val="none"/>
              </w:rPr>
              <w:t>3分</w:t>
            </w:r>
          </w:p>
        </w:tc>
        <w:tc>
          <w:tcPr>
            <w:tcW w:w="4555"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（1）施工工期服务承诺：根据</w:t>
            </w:r>
            <w:r>
              <w:rPr>
                <w:rFonts w:hint="eastAsia" w:ascii="宋体" w:hAnsi="宋体" w:cs="宋体"/>
                <w:color w:val="000000"/>
                <w:szCs w:val="21"/>
                <w:highlight w:val="none"/>
                <w:lang w:eastAsia="zh-CN"/>
              </w:rPr>
              <w:t>供应商响应文件</w:t>
            </w:r>
            <w:r>
              <w:rPr>
                <w:rFonts w:hint="eastAsia" w:ascii="宋体" w:hAnsi="宋体" w:cs="宋体"/>
                <w:color w:val="000000"/>
                <w:szCs w:val="21"/>
                <w:highlight w:val="none"/>
              </w:rPr>
              <w:t>中的优惠条款及具体承诺进行打分，主要包括工期保证、人员安排、替甲方排忧解难具体措施得0-1分；</w:t>
            </w:r>
          </w:p>
          <w:p>
            <w:pPr>
              <w:adjustRightInd w:val="0"/>
              <w:snapToGrid w:val="0"/>
              <w:spacing w:line="4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（2）</w:t>
            </w:r>
            <w:r>
              <w:rPr>
                <w:rFonts w:hint="eastAsia" w:ascii="宋体" w:hAnsi="宋体" w:cs="宋体"/>
                <w:color w:val="000000"/>
                <w:szCs w:val="21"/>
                <w:highlight w:val="none"/>
                <w:lang w:eastAsia="zh-CN"/>
              </w:rPr>
              <w:t>供应商</w:t>
            </w:r>
            <w:r>
              <w:rPr>
                <w:rFonts w:hint="eastAsia" w:ascii="宋体" w:hAnsi="宋体" w:cs="宋体"/>
                <w:color w:val="000000"/>
                <w:szCs w:val="21"/>
                <w:highlight w:val="none"/>
              </w:rPr>
              <w:t>针对本项目节假日最低劳动力保证正常施工的承诺及措施详尽情况得0-1分；</w:t>
            </w:r>
          </w:p>
          <w:p>
            <w:pPr>
              <w:adjustRightInd w:val="0"/>
              <w:snapToGrid w:val="0"/>
              <w:spacing w:line="400" w:lineRule="exact"/>
              <w:ind w:firstLine="420" w:firstLineChars="200"/>
              <w:jc w:val="left"/>
              <w:rPr>
                <w:rFonts w:ascii="宋体" w:hAnsi="宋体" w:cs="宋体"/>
                <w:color w:val="000000"/>
                <w:szCs w:val="21"/>
                <w:highlight w:val="none"/>
              </w:rPr>
            </w:pPr>
            <w:r>
              <w:rPr>
                <w:rFonts w:hint="eastAsia" w:ascii="宋体" w:hAnsi="宋体" w:cs="宋体"/>
                <w:color w:val="000000"/>
                <w:szCs w:val="21"/>
                <w:highlight w:val="none"/>
              </w:rPr>
              <w:t>（3）承诺按时、足额、不拖欠农民工工资及保证措施得0-1分；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1" w:hRule="atLeast"/>
          <w:jc w:val="center"/>
        </w:trPr>
        <w:tc>
          <w:tcPr>
            <w:tcW w:w="1110" w:type="dxa"/>
            <w:gridSpan w:val="2"/>
            <w:vMerge w:val="restart"/>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r>
              <w:rPr>
                <w:rFonts w:hint="eastAsia" w:ascii="宋体" w:hAnsi="宋体" w:cs="宋体"/>
                <w:color w:val="000000"/>
                <w:kern w:val="0"/>
                <w:szCs w:val="21"/>
                <w:highlight w:val="none"/>
              </w:rPr>
              <w:t>2.2.4（3）</w:t>
            </w:r>
          </w:p>
        </w:tc>
        <w:tc>
          <w:tcPr>
            <w:tcW w:w="1083" w:type="dxa"/>
            <w:gridSpan w:val="2"/>
            <w:vMerge w:val="restart"/>
            <w:tcBorders>
              <w:top w:val="single" w:color="F3F6F8" w:sz="4" w:space="0"/>
              <w:left w:val="single" w:color="F3F6F8" w:sz="4" w:space="0"/>
              <w:right w:val="single" w:color="F3F6F8" w:sz="4" w:space="0"/>
            </w:tcBorders>
            <w:shd w:val="clear" w:color="auto" w:fill="EAEFF3"/>
            <w:vAlign w:val="center"/>
          </w:tcPr>
          <w:p>
            <w:pPr>
              <w:spacing w:line="360" w:lineRule="exact"/>
              <w:rPr>
                <w:rFonts w:hint="eastAsia" w:ascii="宋体" w:hAnsi="宋体" w:eastAsia="等线" w:cs="宋体"/>
                <w:color w:val="000000"/>
                <w:szCs w:val="21"/>
                <w:highlight w:val="none"/>
                <w:lang w:eastAsia="zh-CN"/>
              </w:rPr>
            </w:pPr>
            <w:r>
              <w:rPr>
                <w:rFonts w:hint="eastAsia" w:ascii="宋体" w:hAnsi="宋体" w:cs="宋体"/>
                <w:color w:val="000000"/>
                <w:szCs w:val="21"/>
                <w:highlight w:val="none"/>
                <w:lang w:eastAsia="zh-CN"/>
              </w:rPr>
              <w:t>商务部分</w:t>
            </w:r>
          </w:p>
          <w:p>
            <w:pPr>
              <w:snapToGrid w:val="0"/>
              <w:spacing w:line="360" w:lineRule="exact"/>
              <w:rPr>
                <w:rFonts w:ascii="宋体" w:hAnsi="宋体" w:cs="宋体"/>
                <w:color w:val="000000"/>
                <w:szCs w:val="21"/>
                <w:highlight w:val="none"/>
              </w:rPr>
            </w:pPr>
            <w:r>
              <w:rPr>
                <w:rFonts w:hint="eastAsia" w:ascii="宋体" w:hAnsi="宋体" w:cs="宋体"/>
                <w:color w:val="000000"/>
                <w:szCs w:val="21"/>
                <w:highlight w:val="none"/>
              </w:rPr>
              <w:t>评分标准</w:t>
            </w: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szCs w:val="21"/>
                <w:highlight w:val="none"/>
              </w:rPr>
            </w:pPr>
            <w:r>
              <w:rPr>
                <w:rFonts w:hint="eastAsia" w:ascii="宋体" w:hAnsi="宋体" w:cs="宋体"/>
                <w:bCs/>
                <w:color w:val="000000"/>
                <w:szCs w:val="21"/>
                <w:highlight w:val="none"/>
              </w:rPr>
              <w:t>企业体系认证</w:t>
            </w:r>
            <w:r>
              <w:rPr>
                <w:rFonts w:hint="eastAsia" w:ascii="宋体" w:hAnsi="宋体" w:cs="宋体"/>
                <w:bCs/>
                <w:color w:val="000000"/>
                <w:szCs w:val="21"/>
                <w:highlight w:val="none"/>
                <w:lang w:val="en-US" w:eastAsia="zh-CN"/>
              </w:rPr>
              <w:t xml:space="preserve">       </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分）</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napToGrid w:val="0"/>
              <w:spacing w:line="360" w:lineRule="exact"/>
              <w:ind w:firstLine="420" w:firstLineChars="200"/>
              <w:rPr>
                <w:rFonts w:hint="eastAsia" w:ascii="宋体" w:hAnsi="宋体" w:cs="宋体"/>
                <w:color w:val="000000"/>
                <w:highlight w:val="none"/>
              </w:rPr>
            </w:pPr>
            <w:r>
              <w:rPr>
                <w:rFonts w:hint="eastAsia" w:ascii="宋体" w:hAnsi="宋体" w:cs="宋体"/>
                <w:color w:val="000000"/>
                <w:highlight w:val="none"/>
                <w:lang w:eastAsia="zh-CN"/>
              </w:rPr>
              <w:t>供应商</w:t>
            </w:r>
            <w:r>
              <w:rPr>
                <w:rFonts w:hint="eastAsia" w:ascii="宋体" w:hAnsi="宋体" w:cs="宋体"/>
                <w:color w:val="000000"/>
                <w:highlight w:val="none"/>
              </w:rPr>
              <w:t>获得质量管理体系认证、环境管理体系认证及职业健康安全管理体系认证且在有效期内每有一项得0.5分，最多得</w:t>
            </w:r>
            <w:r>
              <w:rPr>
                <w:rFonts w:hint="eastAsia" w:ascii="宋体" w:hAnsi="宋体" w:cs="宋体"/>
                <w:color w:val="000000"/>
                <w:highlight w:val="none"/>
                <w:lang w:val="en-US" w:eastAsia="zh-CN"/>
              </w:rPr>
              <w:t>3</w:t>
            </w:r>
            <w:r>
              <w:rPr>
                <w:rFonts w:hint="eastAsia" w:ascii="宋体" w:hAnsi="宋体" w:cs="宋体"/>
                <w:color w:val="000000"/>
                <w:highlight w:val="none"/>
              </w:rPr>
              <w:t>分。</w:t>
            </w:r>
          </w:p>
          <w:p>
            <w:pPr>
              <w:snapToGrid w:val="0"/>
              <w:spacing w:line="360" w:lineRule="exact"/>
              <w:ind w:firstLine="420" w:firstLineChars="200"/>
              <w:rPr>
                <w:rFonts w:ascii="宋体" w:hAnsi="宋体" w:cs="宋体"/>
                <w:color w:val="000000"/>
                <w:szCs w:val="21"/>
                <w:highlight w:val="none"/>
              </w:rPr>
            </w:pPr>
            <w:r>
              <w:rPr>
                <w:rFonts w:hint="eastAsia" w:ascii="宋体" w:hAnsi="宋体" w:cs="宋体"/>
                <w:color w:val="000000"/>
                <w:highlight w:val="none"/>
                <w:lang w:eastAsia="zh-CN"/>
              </w:rPr>
              <w:t>供应商</w:t>
            </w:r>
            <w:r>
              <w:rPr>
                <w:rFonts w:hint="eastAsia" w:ascii="宋体" w:hAnsi="宋体" w:cs="宋体"/>
                <w:color w:val="000000"/>
                <w:highlight w:val="none"/>
              </w:rPr>
              <w:t>具有AAA级信用认证的得</w:t>
            </w:r>
            <w:r>
              <w:rPr>
                <w:rFonts w:hint="eastAsia" w:ascii="宋体" w:hAnsi="宋体" w:cs="宋体"/>
                <w:color w:val="000000"/>
                <w:highlight w:val="none"/>
                <w:lang w:val="en-US" w:eastAsia="zh-CN"/>
              </w:rPr>
              <w:t>2</w:t>
            </w:r>
            <w:r>
              <w:rPr>
                <w:rFonts w:hint="eastAsia" w:ascii="宋体" w:hAnsi="宋体" w:cs="宋体"/>
                <w:color w:val="000000"/>
                <w:highlight w:val="none"/>
              </w:rPr>
              <w:t>分，具有AA级信用认证的得</w:t>
            </w:r>
            <w:r>
              <w:rPr>
                <w:rFonts w:hint="eastAsia" w:ascii="宋体" w:hAnsi="宋体" w:cs="宋体"/>
                <w:color w:val="000000"/>
                <w:highlight w:val="none"/>
                <w:lang w:val="en-US" w:eastAsia="zh-CN"/>
              </w:rPr>
              <w:t>1</w:t>
            </w:r>
            <w:r>
              <w:rPr>
                <w:rFonts w:hint="eastAsia" w:ascii="宋体" w:hAnsi="宋体" w:cs="宋体"/>
                <w:color w:val="000000"/>
                <w:highlight w:val="none"/>
              </w:rPr>
              <w:t>分，其他不得分。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p>
        </w:tc>
        <w:tc>
          <w:tcPr>
            <w:tcW w:w="1083" w:type="dxa"/>
            <w:gridSpan w:val="2"/>
            <w:vMerge w:val="continue"/>
            <w:tcBorders>
              <w:left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szCs w:val="21"/>
                <w:highlight w:val="none"/>
              </w:rPr>
            </w:pPr>
          </w:p>
        </w:tc>
        <w:tc>
          <w:tcPr>
            <w:tcW w:w="238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szCs w:val="21"/>
                <w:highlight w:val="none"/>
              </w:rPr>
            </w:pPr>
            <w:r>
              <w:rPr>
                <w:rFonts w:hint="eastAsia" w:ascii="宋体" w:hAnsi="宋体" w:cs="宋体"/>
                <w:color w:val="000000"/>
                <w:szCs w:val="21"/>
                <w:highlight w:val="none"/>
              </w:rPr>
              <w:t>项目管理机构人员</w:t>
            </w: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分）</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ind w:firstLine="420" w:firstLineChars="200"/>
              <w:rPr>
                <w:rFonts w:hint="eastAsia" w:ascii="宋体" w:hAnsi="宋体" w:cs="宋体"/>
                <w:color w:val="000000"/>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val="en-US" w:eastAsia="zh-CN"/>
              </w:rPr>
              <w:t>.</w:t>
            </w:r>
            <w:r>
              <w:rPr>
                <w:rFonts w:hint="eastAsia" w:ascii="宋体" w:hAnsi="宋体" w:cs="宋体"/>
                <w:color w:val="000000"/>
                <w:highlight w:val="none"/>
              </w:rPr>
              <w:t>施工技术负责人：具有具有中级职称的</w:t>
            </w:r>
            <w:r>
              <w:rPr>
                <w:rFonts w:hint="eastAsia" w:ascii="宋体" w:hAnsi="宋体" w:cs="宋体"/>
                <w:color w:val="000000"/>
                <w:highlight w:val="none"/>
                <w:lang w:val="en-US" w:eastAsia="zh-CN"/>
              </w:rPr>
              <w:t>1</w:t>
            </w:r>
            <w:r>
              <w:rPr>
                <w:rFonts w:hint="eastAsia" w:ascii="宋体" w:hAnsi="宋体" w:cs="宋体"/>
                <w:color w:val="000000"/>
                <w:highlight w:val="none"/>
              </w:rPr>
              <w:t>分，具有高级职称的</w:t>
            </w:r>
            <w:r>
              <w:rPr>
                <w:rFonts w:hint="eastAsia" w:ascii="宋体" w:hAnsi="宋体" w:cs="宋体"/>
                <w:color w:val="000000"/>
                <w:highlight w:val="none"/>
                <w:lang w:val="en-US" w:eastAsia="zh-CN"/>
              </w:rPr>
              <w:t>3</w:t>
            </w:r>
            <w:r>
              <w:rPr>
                <w:rFonts w:hint="eastAsia" w:ascii="宋体" w:hAnsi="宋体" w:cs="宋体"/>
                <w:color w:val="000000"/>
                <w:highlight w:val="none"/>
              </w:rPr>
              <w:t>分，本项最多得</w:t>
            </w:r>
            <w:r>
              <w:rPr>
                <w:rFonts w:hint="eastAsia" w:ascii="宋体" w:hAnsi="宋体" w:cs="宋体"/>
                <w:color w:val="000000"/>
                <w:highlight w:val="none"/>
                <w:lang w:val="en-US" w:eastAsia="zh-CN"/>
              </w:rPr>
              <w:t>3</w:t>
            </w:r>
            <w:r>
              <w:rPr>
                <w:rFonts w:hint="eastAsia" w:ascii="宋体" w:hAnsi="宋体" w:cs="宋体"/>
                <w:color w:val="000000"/>
                <w:highlight w:val="none"/>
              </w:rPr>
              <w:t>分。</w:t>
            </w:r>
          </w:p>
          <w:p>
            <w:pPr>
              <w:snapToGrid w:val="0"/>
              <w:spacing w:line="360" w:lineRule="exact"/>
              <w:ind w:firstLine="420" w:firstLineChars="200"/>
              <w:rPr>
                <w:rFonts w:ascii="宋体" w:hAnsi="宋体" w:cs="宋体"/>
                <w:color w:val="000000"/>
                <w:szCs w:val="21"/>
                <w:highlight w:val="none"/>
              </w:rPr>
            </w:pPr>
            <w:r>
              <w:rPr>
                <w:rFonts w:hint="eastAsia" w:ascii="宋体" w:hAnsi="宋体" w:cs="宋体"/>
                <w:color w:val="000000"/>
                <w:highlight w:val="none"/>
              </w:rPr>
              <w:t>2</w:t>
            </w:r>
            <w:r>
              <w:rPr>
                <w:rFonts w:hint="eastAsia" w:ascii="宋体" w:hAnsi="宋体" w:cs="宋体"/>
                <w:color w:val="000000"/>
                <w:highlight w:val="none"/>
                <w:lang w:val="en-US" w:eastAsia="zh-CN"/>
              </w:rPr>
              <w:t>.</w:t>
            </w:r>
            <w:r>
              <w:rPr>
                <w:rFonts w:hint="eastAsia" w:ascii="宋体" w:hAnsi="宋体" w:cs="宋体"/>
                <w:color w:val="000000"/>
                <w:highlight w:val="none"/>
              </w:rPr>
              <w:t>其他人员：提供施工员、资料员、材料员、安全员、质量员的</w:t>
            </w:r>
            <w:r>
              <w:rPr>
                <w:rFonts w:hint="eastAsia" w:ascii="宋体" w:hAnsi="宋体" w:cs="宋体"/>
                <w:color w:val="000000"/>
                <w:highlight w:val="none"/>
                <w:lang w:val="en-US" w:eastAsia="zh-CN"/>
              </w:rPr>
              <w:t>2</w:t>
            </w:r>
            <w:r>
              <w:rPr>
                <w:rFonts w:hint="eastAsia" w:ascii="宋体" w:hAnsi="宋体" w:cs="宋体"/>
                <w:color w:val="000000"/>
                <w:highlight w:val="none"/>
              </w:rPr>
              <w:t xml:space="preserve">分，缺一项不得分。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5"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kern w:val="0"/>
                <w:szCs w:val="21"/>
                <w:highlight w:val="none"/>
              </w:rPr>
            </w:pPr>
          </w:p>
        </w:tc>
        <w:tc>
          <w:tcPr>
            <w:tcW w:w="1083" w:type="dxa"/>
            <w:gridSpan w:val="2"/>
            <w:vMerge w:val="continue"/>
            <w:tcBorders>
              <w:left w:val="single" w:color="F3F6F8" w:sz="4" w:space="0"/>
              <w:right w:val="single" w:color="F3F6F8" w:sz="4" w:space="0"/>
            </w:tcBorders>
            <w:shd w:val="clear" w:color="auto" w:fill="EAEFF3"/>
            <w:vAlign w:val="center"/>
          </w:tcPr>
          <w:p>
            <w:pPr>
              <w:snapToGrid w:val="0"/>
              <w:spacing w:line="360" w:lineRule="exact"/>
              <w:jc w:val="both"/>
              <w:rPr>
                <w:rFonts w:ascii="宋体" w:hAnsi="宋体" w:cs="宋体"/>
                <w:color w:val="000000"/>
                <w:szCs w:val="21"/>
                <w:highlight w:val="none"/>
              </w:rPr>
            </w:pPr>
          </w:p>
        </w:tc>
        <w:tc>
          <w:tcPr>
            <w:tcW w:w="2389" w:type="dxa"/>
            <w:gridSpan w:val="4"/>
            <w:tcBorders>
              <w:top w:val="single" w:color="F3F6F8" w:sz="4" w:space="0"/>
              <w:left w:val="single" w:color="F3F6F8" w:sz="4" w:space="0"/>
              <w:right w:val="single" w:color="F3F6F8" w:sz="4" w:space="0"/>
            </w:tcBorders>
            <w:shd w:val="clear" w:color="auto" w:fill="EAEFF3"/>
            <w:vAlign w:val="center"/>
          </w:tcPr>
          <w:p>
            <w:pPr>
              <w:snapToGrid w:val="0"/>
              <w:spacing w:line="360" w:lineRule="exact"/>
              <w:jc w:val="center"/>
              <w:rPr>
                <w:rFonts w:ascii="宋体" w:hAnsi="宋体" w:cs="宋体"/>
                <w:color w:val="000000"/>
                <w:szCs w:val="21"/>
                <w:highlight w:val="none"/>
              </w:rPr>
            </w:pPr>
            <w:r>
              <w:rPr>
                <w:rFonts w:hint="eastAsia" w:ascii="宋体" w:hAnsi="宋体" w:cs="宋体"/>
                <w:color w:val="000000"/>
                <w:szCs w:val="21"/>
                <w:highlight w:val="none"/>
              </w:rPr>
              <w:t>施工业绩</w:t>
            </w: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15</w:t>
            </w:r>
            <w:r>
              <w:rPr>
                <w:rFonts w:hint="eastAsia" w:ascii="宋体" w:hAnsi="宋体" w:cs="宋体"/>
                <w:color w:val="000000"/>
                <w:szCs w:val="21"/>
                <w:highlight w:val="none"/>
              </w:rPr>
              <w:t>分）</w:t>
            </w:r>
          </w:p>
        </w:tc>
        <w:tc>
          <w:tcPr>
            <w:tcW w:w="5320" w:type="dxa"/>
            <w:gridSpan w:val="2"/>
            <w:tcBorders>
              <w:top w:val="single" w:color="F3F6F8" w:sz="4" w:space="0"/>
              <w:left w:val="single" w:color="F3F6F8" w:sz="4" w:space="0"/>
              <w:bottom w:val="single" w:color="F3F6F8" w:sz="4" w:space="0"/>
              <w:right w:val="single" w:color="F3F6F8" w:sz="4" w:space="0"/>
            </w:tcBorders>
            <w:shd w:val="clear" w:color="auto" w:fill="EAEFF3"/>
            <w:vAlign w:val="center"/>
          </w:tcPr>
          <w:p>
            <w:pPr>
              <w:snapToGrid w:val="0"/>
              <w:spacing w:line="360" w:lineRule="exact"/>
              <w:ind w:firstLine="420" w:firstLineChars="200"/>
              <w:rPr>
                <w:rFonts w:hint="eastAsia" w:ascii="宋体" w:hAnsi="宋体" w:cs="宋体"/>
                <w:color w:val="000000"/>
                <w:highlight w:val="none"/>
              </w:rPr>
            </w:pPr>
            <w:r>
              <w:rPr>
                <w:rFonts w:hint="eastAsia" w:ascii="宋体" w:hAnsi="宋体" w:cs="宋体"/>
                <w:color w:val="000000"/>
                <w:highlight w:val="none"/>
              </w:rPr>
              <w:t>20</w:t>
            </w:r>
            <w:r>
              <w:rPr>
                <w:rFonts w:hint="eastAsia" w:ascii="宋体" w:hAnsi="宋体" w:cs="宋体"/>
                <w:color w:val="000000"/>
                <w:highlight w:val="none"/>
                <w:lang w:val="en-US" w:eastAsia="zh-CN"/>
              </w:rPr>
              <w:t>18</w:t>
            </w:r>
            <w:r>
              <w:rPr>
                <w:rFonts w:hint="eastAsia" w:ascii="宋体" w:hAnsi="宋体" w:cs="宋体"/>
                <w:color w:val="000000"/>
                <w:highlight w:val="none"/>
              </w:rPr>
              <w:t>年以来</w:t>
            </w:r>
            <w:r>
              <w:rPr>
                <w:rFonts w:hint="eastAsia" w:ascii="宋体" w:hAnsi="宋体" w:cs="宋体"/>
                <w:color w:val="000000"/>
                <w:highlight w:val="none"/>
                <w:lang w:eastAsia="zh-CN"/>
              </w:rPr>
              <w:t>供应商</w:t>
            </w:r>
            <w:r>
              <w:rPr>
                <w:rFonts w:hint="eastAsia" w:ascii="宋体" w:hAnsi="宋体" w:cs="宋体"/>
                <w:color w:val="000000"/>
                <w:highlight w:val="none"/>
                <w:lang w:val="en-US" w:eastAsia="zh-CN"/>
              </w:rPr>
              <w:t>玻璃幕墙</w:t>
            </w:r>
            <w:r>
              <w:rPr>
                <w:rFonts w:hint="eastAsia" w:ascii="宋体" w:hAnsi="宋体" w:cs="宋体"/>
                <w:color w:val="000000"/>
                <w:highlight w:val="none"/>
              </w:rPr>
              <w:t>施工业绩：单个施工面积</w:t>
            </w:r>
            <w:r>
              <w:rPr>
                <w:rFonts w:hint="eastAsia" w:ascii="宋体" w:hAnsi="宋体" w:cs="宋体"/>
                <w:color w:val="000000"/>
                <w:highlight w:val="none"/>
                <w:lang w:val="en-US" w:eastAsia="zh-CN"/>
              </w:rPr>
              <w:t>50</w:t>
            </w:r>
            <w:r>
              <w:rPr>
                <w:rFonts w:hint="eastAsia" w:ascii="宋体" w:hAnsi="宋体" w:cs="宋体"/>
                <w:color w:val="000000"/>
                <w:highlight w:val="none"/>
              </w:rPr>
              <w:t>00平米以上的，得</w:t>
            </w:r>
            <w:r>
              <w:rPr>
                <w:rFonts w:hint="eastAsia" w:ascii="宋体" w:hAnsi="宋体" w:cs="宋体"/>
                <w:color w:val="000000"/>
                <w:highlight w:val="none"/>
                <w:lang w:val="en-US" w:eastAsia="zh-CN"/>
              </w:rPr>
              <w:t>5</w:t>
            </w:r>
            <w:r>
              <w:rPr>
                <w:rFonts w:hint="eastAsia" w:ascii="宋体" w:hAnsi="宋体" w:cs="宋体"/>
                <w:color w:val="000000"/>
                <w:highlight w:val="none"/>
              </w:rPr>
              <w:t>分/个；单个施工面积</w:t>
            </w:r>
            <w:r>
              <w:rPr>
                <w:rFonts w:hint="eastAsia" w:ascii="宋体" w:hAnsi="宋体" w:cs="宋体"/>
                <w:color w:val="000000"/>
                <w:highlight w:val="none"/>
                <w:lang w:val="en-US" w:eastAsia="zh-CN"/>
              </w:rPr>
              <w:t>20</w:t>
            </w:r>
            <w:r>
              <w:rPr>
                <w:rFonts w:hint="eastAsia" w:ascii="宋体" w:hAnsi="宋体" w:cs="宋体"/>
                <w:color w:val="000000"/>
                <w:highlight w:val="none"/>
              </w:rPr>
              <w:t>00平米以上的，得</w:t>
            </w:r>
            <w:r>
              <w:rPr>
                <w:rFonts w:hint="eastAsia" w:ascii="宋体" w:hAnsi="宋体" w:cs="宋体"/>
                <w:color w:val="000000"/>
                <w:highlight w:val="none"/>
                <w:lang w:val="en-US" w:eastAsia="zh-CN"/>
              </w:rPr>
              <w:t>3</w:t>
            </w:r>
            <w:r>
              <w:rPr>
                <w:rFonts w:hint="eastAsia" w:ascii="宋体" w:hAnsi="宋体" w:cs="宋体"/>
                <w:color w:val="000000"/>
                <w:highlight w:val="none"/>
              </w:rPr>
              <w:t>分/个；单个施工面积</w:t>
            </w:r>
            <w:r>
              <w:rPr>
                <w:rFonts w:hint="eastAsia" w:ascii="宋体" w:hAnsi="宋体" w:cs="宋体"/>
                <w:color w:val="000000"/>
                <w:highlight w:val="none"/>
                <w:lang w:val="en-US" w:eastAsia="zh-CN"/>
              </w:rPr>
              <w:t>1</w:t>
            </w:r>
            <w:r>
              <w:rPr>
                <w:rFonts w:hint="eastAsia" w:ascii="宋体" w:hAnsi="宋体" w:cs="宋体"/>
                <w:color w:val="000000"/>
                <w:highlight w:val="none"/>
              </w:rPr>
              <w:t>00</w:t>
            </w:r>
            <w:r>
              <w:rPr>
                <w:rFonts w:hint="eastAsia" w:ascii="宋体" w:hAnsi="宋体" w:cs="宋体"/>
                <w:color w:val="000000"/>
                <w:highlight w:val="none"/>
                <w:lang w:val="en-US" w:eastAsia="zh-CN"/>
              </w:rPr>
              <w:t>0</w:t>
            </w:r>
            <w:r>
              <w:rPr>
                <w:rFonts w:hint="eastAsia" w:ascii="宋体" w:hAnsi="宋体" w:cs="宋体"/>
                <w:color w:val="000000"/>
                <w:highlight w:val="none"/>
              </w:rPr>
              <w:t>平米以上的，得</w:t>
            </w:r>
            <w:r>
              <w:rPr>
                <w:rFonts w:hint="eastAsia" w:ascii="宋体" w:hAnsi="宋体" w:cs="宋体"/>
                <w:color w:val="000000"/>
                <w:highlight w:val="none"/>
                <w:lang w:val="en-US" w:eastAsia="zh-CN"/>
              </w:rPr>
              <w:t>2</w:t>
            </w:r>
            <w:r>
              <w:rPr>
                <w:rFonts w:hint="eastAsia" w:ascii="宋体" w:hAnsi="宋体" w:cs="宋体"/>
                <w:color w:val="000000"/>
                <w:highlight w:val="none"/>
              </w:rPr>
              <w:t>分/个，单个</w:t>
            </w:r>
            <w:r>
              <w:rPr>
                <w:rFonts w:hint="eastAsia" w:ascii="宋体" w:hAnsi="宋体" w:cs="宋体"/>
                <w:color w:val="000000"/>
                <w:highlight w:val="none"/>
                <w:lang w:val="en-US" w:eastAsia="zh-CN"/>
              </w:rPr>
              <w:t>5</w:t>
            </w:r>
            <w:r>
              <w:rPr>
                <w:rFonts w:hint="eastAsia" w:ascii="宋体" w:hAnsi="宋体" w:cs="宋体"/>
                <w:color w:val="000000"/>
                <w:highlight w:val="none"/>
              </w:rPr>
              <w:t>00平米以上的，得1分/个。</w:t>
            </w:r>
          </w:p>
          <w:p>
            <w:pPr>
              <w:snapToGrid w:val="0"/>
              <w:spacing w:line="360" w:lineRule="exact"/>
              <w:ind w:firstLine="420" w:firstLineChars="200"/>
              <w:rPr>
                <w:rFonts w:hint="eastAsia" w:ascii="宋体" w:hAnsi="宋体" w:cs="宋体"/>
                <w:color w:val="000000"/>
                <w:highlight w:val="none"/>
              </w:rPr>
            </w:pPr>
            <w:r>
              <w:rPr>
                <w:rFonts w:hint="eastAsia" w:ascii="宋体" w:hAnsi="宋体" w:cs="宋体"/>
                <w:color w:val="000000"/>
                <w:highlight w:val="none"/>
              </w:rPr>
              <w:t>注：须提供施工合同复印件或发票复印件。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11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b/>
                <w:color w:val="000000"/>
                <w:szCs w:val="21"/>
                <w:highlight w:val="none"/>
              </w:rPr>
            </w:pPr>
            <w:r>
              <w:rPr>
                <w:rFonts w:hint="eastAsia" w:ascii="宋体" w:hAnsi="宋体" w:cs="宋体"/>
                <w:b/>
                <w:color w:val="000000"/>
                <w:kern w:val="0"/>
                <w:szCs w:val="21"/>
                <w:highlight w:val="none"/>
              </w:rPr>
              <w:t>条款号</w:t>
            </w:r>
          </w:p>
        </w:tc>
        <w:tc>
          <w:tcPr>
            <w:tcW w:w="8792" w:type="dxa"/>
            <w:gridSpan w:val="8"/>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b/>
                <w:color w:val="000000"/>
                <w:szCs w:val="21"/>
                <w:highlight w:val="none"/>
              </w:rPr>
            </w:pPr>
            <w:r>
              <w:rPr>
                <w:rFonts w:hint="eastAsia" w:ascii="宋体" w:hAnsi="宋体" w:cs="宋体"/>
                <w:b/>
                <w:color w:val="000000"/>
                <w:szCs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4" w:hRule="atLeast"/>
          <w:jc w:val="center"/>
        </w:trPr>
        <w:tc>
          <w:tcPr>
            <w:tcW w:w="111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kern w:val="0"/>
                <w:szCs w:val="21"/>
                <w:highlight w:val="none"/>
              </w:rPr>
            </w:pPr>
            <w:r>
              <w:rPr>
                <w:rFonts w:hint="eastAsia" w:ascii="宋体" w:hAnsi="宋体" w:cs="宋体"/>
                <w:color w:val="000000"/>
                <w:szCs w:val="21"/>
                <w:highlight w:val="none"/>
              </w:rPr>
              <w:t>3</w:t>
            </w:r>
          </w:p>
        </w:tc>
        <w:tc>
          <w:tcPr>
            <w:tcW w:w="2197" w:type="dxa"/>
            <w:gridSpan w:val="4"/>
            <w:tcBorders>
              <w:top w:val="single" w:color="F3F6F8" w:sz="4" w:space="0"/>
              <w:left w:val="single" w:color="F3F6F8" w:sz="4" w:space="0"/>
              <w:bottom w:val="single" w:color="F3F6F8" w:sz="4" w:space="0"/>
              <w:right w:val="single" w:color="F3F6F8" w:sz="4" w:space="0"/>
            </w:tcBorders>
            <w:shd w:val="clear" w:color="auto" w:fill="EAEFF3"/>
            <w:textDirection w:val="tbRlV"/>
            <w:vAlign w:val="center"/>
          </w:tcPr>
          <w:p>
            <w:pPr>
              <w:spacing w:line="360" w:lineRule="exact"/>
              <w:ind w:left="113" w:right="113"/>
              <w:jc w:val="center"/>
              <w:rPr>
                <w:rFonts w:ascii="宋体" w:hAnsi="宋体" w:cs="宋体"/>
                <w:color w:val="000000"/>
                <w:kern w:val="0"/>
                <w:szCs w:val="21"/>
                <w:highlight w:val="none"/>
              </w:rPr>
            </w:pPr>
            <w:r>
              <w:rPr>
                <w:rFonts w:hint="eastAsia" w:ascii="宋体" w:hAnsi="宋体" w:cs="宋体"/>
                <w:color w:val="000000"/>
                <w:szCs w:val="21"/>
                <w:highlight w:val="none"/>
                <w:lang w:eastAsia="zh-CN"/>
              </w:rPr>
              <w:t>评审</w:t>
            </w:r>
            <w:r>
              <w:rPr>
                <w:rFonts w:hint="eastAsia" w:ascii="宋体" w:hAnsi="宋体" w:cs="宋体"/>
                <w:color w:val="000000"/>
                <w:szCs w:val="21"/>
                <w:highlight w:val="none"/>
              </w:rPr>
              <w:t>程序</w:t>
            </w:r>
          </w:p>
        </w:tc>
        <w:tc>
          <w:tcPr>
            <w:tcW w:w="6595"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ind w:firstLine="420" w:firstLineChars="200"/>
              <w:rPr>
                <w:color w:val="000000"/>
                <w:highlight w:val="none"/>
              </w:rPr>
            </w:pPr>
            <w:r>
              <w:rPr>
                <w:rFonts w:hint="eastAsia"/>
                <w:color w:val="000000"/>
                <w:highlight w:val="none"/>
              </w:rPr>
              <w:t>1.按</w:t>
            </w:r>
            <w:r>
              <w:rPr>
                <w:rFonts w:hint="eastAsia"/>
                <w:color w:val="000000"/>
                <w:highlight w:val="none"/>
                <w:lang w:eastAsia="zh-CN"/>
              </w:rPr>
              <w:t>评审</w:t>
            </w:r>
            <w:r>
              <w:rPr>
                <w:rFonts w:hint="eastAsia"/>
                <w:color w:val="000000"/>
                <w:highlight w:val="none"/>
              </w:rPr>
              <w:t>办法</w:t>
            </w:r>
            <w:r>
              <w:rPr>
                <w:rFonts w:hint="eastAsia"/>
                <w:color w:val="000000"/>
                <w:highlight w:val="none"/>
                <w:lang w:val="en-US" w:eastAsia="zh-CN"/>
              </w:rPr>
              <w:t>规定</w:t>
            </w:r>
            <w:r>
              <w:rPr>
                <w:rFonts w:hint="eastAsia"/>
                <w:color w:val="000000"/>
                <w:highlight w:val="none"/>
              </w:rPr>
              <w:t>进行初步评审。</w:t>
            </w:r>
          </w:p>
          <w:p>
            <w:pPr>
              <w:spacing w:line="360" w:lineRule="exact"/>
              <w:ind w:firstLine="420" w:firstLineChars="200"/>
              <w:rPr>
                <w:color w:val="000000"/>
                <w:highlight w:val="none"/>
              </w:rPr>
            </w:pPr>
            <w:r>
              <w:rPr>
                <w:rFonts w:hint="eastAsia"/>
                <w:color w:val="000000"/>
                <w:highlight w:val="none"/>
              </w:rPr>
              <w:t>2.按</w:t>
            </w:r>
            <w:r>
              <w:rPr>
                <w:rFonts w:hint="eastAsia"/>
                <w:color w:val="000000"/>
                <w:highlight w:val="none"/>
                <w:lang w:eastAsia="zh-CN"/>
              </w:rPr>
              <w:t>评审</w:t>
            </w:r>
            <w:r>
              <w:rPr>
                <w:rFonts w:hint="eastAsia"/>
                <w:color w:val="000000"/>
                <w:highlight w:val="none"/>
              </w:rPr>
              <w:t>办法规定先对技术方案进行暗标评审。</w:t>
            </w:r>
          </w:p>
          <w:p>
            <w:pPr>
              <w:spacing w:line="360" w:lineRule="exact"/>
              <w:ind w:firstLine="420" w:firstLineChars="200"/>
              <w:rPr>
                <w:color w:val="000000"/>
                <w:highlight w:val="none"/>
              </w:rPr>
            </w:pPr>
            <w:r>
              <w:rPr>
                <w:rFonts w:hint="eastAsia"/>
                <w:color w:val="000000"/>
                <w:highlight w:val="none"/>
              </w:rPr>
              <w:t>3.对初步评审合格的</w:t>
            </w:r>
            <w:r>
              <w:rPr>
                <w:rFonts w:hint="eastAsia"/>
                <w:color w:val="000000"/>
                <w:highlight w:val="none"/>
                <w:lang w:eastAsia="zh-CN"/>
              </w:rPr>
              <w:t>供应商</w:t>
            </w:r>
            <w:r>
              <w:rPr>
                <w:rFonts w:hint="eastAsia"/>
                <w:color w:val="000000"/>
                <w:highlight w:val="none"/>
              </w:rPr>
              <w:t>按照</w:t>
            </w:r>
            <w:r>
              <w:rPr>
                <w:rFonts w:hint="eastAsia"/>
                <w:color w:val="000000"/>
                <w:highlight w:val="none"/>
                <w:lang w:eastAsia="zh-CN"/>
              </w:rPr>
              <w:t>评审</w:t>
            </w:r>
            <w:r>
              <w:rPr>
                <w:rFonts w:hint="eastAsia"/>
                <w:color w:val="000000"/>
                <w:highlight w:val="none"/>
              </w:rPr>
              <w:t>办法规定的评分方法对</w:t>
            </w:r>
            <w:r>
              <w:rPr>
                <w:rFonts w:hint="eastAsia"/>
                <w:color w:val="000000"/>
                <w:highlight w:val="none"/>
                <w:lang w:eastAsia="zh-CN"/>
              </w:rPr>
              <w:t>商务部分</w:t>
            </w:r>
            <w:r>
              <w:rPr>
                <w:rFonts w:hint="eastAsia"/>
                <w:color w:val="000000"/>
                <w:highlight w:val="none"/>
              </w:rPr>
              <w:t>进行评分。</w:t>
            </w:r>
          </w:p>
          <w:p>
            <w:pPr>
              <w:spacing w:line="360" w:lineRule="exact"/>
              <w:ind w:firstLine="420" w:firstLineChars="200"/>
              <w:rPr>
                <w:color w:val="000000"/>
                <w:highlight w:val="none"/>
              </w:rPr>
            </w:pPr>
            <w:r>
              <w:rPr>
                <w:rFonts w:hint="eastAsia"/>
                <w:color w:val="000000"/>
                <w:highlight w:val="none"/>
              </w:rPr>
              <w:t>4.对初步评审合格的</w:t>
            </w:r>
            <w:r>
              <w:rPr>
                <w:rFonts w:hint="eastAsia"/>
                <w:color w:val="000000"/>
                <w:highlight w:val="none"/>
                <w:lang w:eastAsia="zh-CN"/>
              </w:rPr>
              <w:t>供应商</w:t>
            </w:r>
            <w:r>
              <w:rPr>
                <w:rFonts w:hint="eastAsia"/>
                <w:color w:val="000000"/>
                <w:highlight w:val="none"/>
              </w:rPr>
              <w:t>按照</w:t>
            </w:r>
            <w:r>
              <w:rPr>
                <w:rFonts w:hint="eastAsia"/>
                <w:color w:val="000000"/>
                <w:highlight w:val="none"/>
                <w:lang w:eastAsia="zh-CN"/>
              </w:rPr>
              <w:t>评审</w:t>
            </w:r>
            <w:r>
              <w:rPr>
                <w:rFonts w:hint="eastAsia"/>
                <w:color w:val="000000"/>
                <w:highlight w:val="none"/>
              </w:rPr>
              <w:t>办法规定计算方法计算</w:t>
            </w:r>
            <w:r>
              <w:rPr>
                <w:rFonts w:hint="eastAsia"/>
                <w:color w:val="000000"/>
                <w:highlight w:val="none"/>
                <w:lang w:eastAsia="zh-CN"/>
              </w:rPr>
              <w:t>评审</w:t>
            </w:r>
            <w:r>
              <w:rPr>
                <w:rFonts w:hint="eastAsia"/>
                <w:color w:val="000000"/>
                <w:highlight w:val="none"/>
              </w:rPr>
              <w:t>基准价，并按</w:t>
            </w:r>
            <w:r>
              <w:rPr>
                <w:rFonts w:hint="eastAsia"/>
                <w:color w:val="000000"/>
                <w:highlight w:val="none"/>
                <w:lang w:eastAsia="zh-CN"/>
              </w:rPr>
              <w:t>评审</w:t>
            </w:r>
            <w:r>
              <w:rPr>
                <w:rFonts w:hint="eastAsia"/>
                <w:color w:val="000000"/>
                <w:highlight w:val="none"/>
              </w:rPr>
              <w:t>办法规定评分方法对投标报价进行评分。</w:t>
            </w:r>
          </w:p>
          <w:p>
            <w:pPr>
              <w:spacing w:line="360" w:lineRule="exact"/>
              <w:ind w:firstLine="420" w:firstLineChars="200"/>
              <w:rPr>
                <w:color w:val="000000"/>
                <w:highlight w:val="none"/>
              </w:rPr>
            </w:pPr>
            <w:r>
              <w:rPr>
                <w:rFonts w:hint="eastAsia"/>
                <w:color w:val="000000"/>
                <w:highlight w:val="none"/>
              </w:rPr>
              <w:t>5.对技术方案、</w:t>
            </w:r>
            <w:r>
              <w:rPr>
                <w:rFonts w:hint="eastAsia"/>
                <w:color w:val="000000"/>
                <w:highlight w:val="none"/>
                <w:lang w:eastAsia="zh-CN"/>
              </w:rPr>
              <w:t>商务部分</w:t>
            </w:r>
            <w:r>
              <w:rPr>
                <w:rFonts w:hint="eastAsia"/>
                <w:color w:val="000000"/>
                <w:highlight w:val="none"/>
              </w:rPr>
              <w:t>、投标报价得分进行汇总，确定得分由高至低前三名</w:t>
            </w:r>
            <w:r>
              <w:rPr>
                <w:rFonts w:hint="eastAsia"/>
                <w:color w:val="000000"/>
                <w:highlight w:val="none"/>
                <w:lang w:eastAsia="zh-CN"/>
              </w:rPr>
              <w:t>供应商</w:t>
            </w:r>
            <w:r>
              <w:rPr>
                <w:rFonts w:hint="eastAsia"/>
                <w:color w:val="000000"/>
                <w:highlight w:val="none"/>
              </w:rPr>
              <w:t>为中标候选人。</w:t>
            </w:r>
          </w:p>
          <w:p>
            <w:pPr>
              <w:spacing w:line="360" w:lineRule="exact"/>
              <w:ind w:firstLine="420" w:firstLineChars="200"/>
              <w:rPr>
                <w:color w:val="000000"/>
                <w:highlight w:val="none"/>
              </w:rPr>
            </w:pPr>
            <w:r>
              <w:rPr>
                <w:rFonts w:hint="eastAsia"/>
                <w:color w:val="000000"/>
                <w:highlight w:val="none"/>
              </w:rPr>
              <w:t>6.因</w:t>
            </w:r>
            <w:r>
              <w:rPr>
                <w:rFonts w:hint="eastAsia"/>
                <w:color w:val="000000"/>
                <w:highlight w:val="none"/>
                <w:lang w:eastAsia="zh-CN"/>
              </w:rPr>
              <w:t>评审</w:t>
            </w:r>
            <w:r>
              <w:rPr>
                <w:rFonts w:hint="eastAsia"/>
                <w:color w:val="000000"/>
                <w:highlight w:val="none"/>
              </w:rPr>
              <w:t>委员会作否决投标处理导致有效</w:t>
            </w:r>
            <w:r>
              <w:rPr>
                <w:rFonts w:hint="eastAsia"/>
                <w:color w:val="000000"/>
                <w:highlight w:val="none"/>
                <w:lang w:eastAsia="zh-CN"/>
              </w:rPr>
              <w:t>供应商</w:t>
            </w:r>
            <w:r>
              <w:rPr>
                <w:rFonts w:hint="eastAsia"/>
                <w:color w:val="000000"/>
                <w:highlight w:val="none"/>
              </w:rPr>
              <w:t>不足三个的，</w:t>
            </w:r>
            <w:r>
              <w:rPr>
                <w:rFonts w:hint="eastAsia"/>
                <w:color w:val="000000"/>
                <w:highlight w:val="none"/>
                <w:lang w:eastAsia="zh-CN"/>
              </w:rPr>
              <w:t>评审</w:t>
            </w:r>
            <w:r>
              <w:rPr>
                <w:rFonts w:hint="eastAsia"/>
                <w:color w:val="000000"/>
                <w:highlight w:val="none"/>
              </w:rPr>
              <w:t>委员会应当否决所有投标。但是有效</w:t>
            </w:r>
            <w:r>
              <w:rPr>
                <w:rFonts w:hint="eastAsia"/>
                <w:color w:val="000000"/>
                <w:highlight w:val="none"/>
                <w:lang w:eastAsia="zh-CN"/>
              </w:rPr>
              <w:t>供应商</w:t>
            </w:r>
            <w:r>
              <w:rPr>
                <w:rFonts w:hint="eastAsia"/>
                <w:color w:val="000000"/>
                <w:highlight w:val="none"/>
              </w:rPr>
              <w:t>的经济、技术等指标仍然具有市场竞争力，能够满足招标文件要求的，</w:t>
            </w:r>
            <w:r>
              <w:rPr>
                <w:rFonts w:hint="eastAsia"/>
                <w:color w:val="000000"/>
                <w:highlight w:val="none"/>
                <w:lang w:eastAsia="zh-CN"/>
              </w:rPr>
              <w:t>评审</w:t>
            </w:r>
            <w:r>
              <w:rPr>
                <w:rFonts w:hint="eastAsia"/>
                <w:color w:val="000000"/>
                <w:highlight w:val="none"/>
              </w:rPr>
              <w:t>委员会可以继续</w:t>
            </w:r>
            <w:r>
              <w:rPr>
                <w:rFonts w:hint="eastAsia"/>
                <w:color w:val="000000"/>
                <w:highlight w:val="none"/>
                <w:lang w:eastAsia="zh-CN"/>
              </w:rPr>
              <w:t>评审</w:t>
            </w:r>
            <w:r>
              <w:rPr>
                <w:rFonts w:hint="eastAsia"/>
                <w:color w:val="000000"/>
                <w:highlight w:val="none"/>
              </w:rPr>
              <w:t>并确定中标候选人。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11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ind w:left="113" w:right="113"/>
              <w:jc w:val="center"/>
              <w:rPr>
                <w:rFonts w:ascii="宋体" w:hAnsi="宋体" w:cs="宋体"/>
                <w:b/>
                <w:color w:val="000000"/>
                <w:szCs w:val="21"/>
                <w:highlight w:val="none"/>
              </w:rPr>
            </w:pPr>
            <w:r>
              <w:rPr>
                <w:rFonts w:hint="eastAsia" w:ascii="宋体" w:hAnsi="宋体" w:cs="宋体"/>
                <w:b/>
                <w:color w:val="000000"/>
                <w:szCs w:val="21"/>
                <w:highlight w:val="none"/>
              </w:rPr>
              <w:t>条款号</w:t>
            </w:r>
          </w:p>
        </w:tc>
        <w:tc>
          <w:tcPr>
            <w:tcW w:w="2902" w:type="dxa"/>
            <w:gridSpan w:val="5"/>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b/>
                <w:color w:val="000000"/>
                <w:szCs w:val="21"/>
                <w:highlight w:val="none"/>
              </w:rPr>
            </w:pPr>
            <w:r>
              <w:rPr>
                <w:rFonts w:hint="eastAsia" w:ascii="宋体" w:hAnsi="宋体" w:cs="宋体"/>
                <w:b/>
                <w:color w:val="000000"/>
                <w:szCs w:val="21"/>
                <w:highlight w:val="none"/>
              </w:rPr>
              <w:t>评分因素</w:t>
            </w:r>
          </w:p>
        </w:tc>
        <w:tc>
          <w:tcPr>
            <w:tcW w:w="5890" w:type="dxa"/>
            <w:gridSpan w:val="3"/>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ind w:firstLine="420" w:firstLineChars="200"/>
              <w:jc w:val="center"/>
              <w:rPr>
                <w:rFonts w:ascii="宋体" w:hAnsi="宋体" w:cs="宋体"/>
                <w:b/>
                <w:color w:val="000000"/>
                <w:szCs w:val="21"/>
                <w:highlight w:val="none"/>
              </w:rPr>
            </w:pPr>
            <w:r>
              <w:rPr>
                <w:rFonts w:hint="eastAsia" w:ascii="宋体" w:hAnsi="宋体" w:cs="宋体"/>
                <w:b/>
                <w:color w:val="000000"/>
                <w:szCs w:val="21"/>
                <w:highlight w:val="none"/>
              </w:rPr>
              <w:t>评分方法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 w:hRule="atLeast"/>
          <w:jc w:val="center"/>
        </w:trPr>
        <w:tc>
          <w:tcPr>
            <w:tcW w:w="111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360" w:lineRule="exact"/>
              <w:jc w:val="center"/>
              <w:rPr>
                <w:rFonts w:ascii="宋体" w:hAnsi="宋体" w:cs="宋体"/>
                <w:color w:val="000000"/>
                <w:szCs w:val="21"/>
                <w:highlight w:val="none"/>
                <w:lang w:val="zh-TW"/>
              </w:rPr>
            </w:pPr>
            <w:r>
              <w:rPr>
                <w:rFonts w:hint="eastAsia" w:ascii="宋体" w:hAnsi="宋体" w:cs="宋体"/>
                <w:color w:val="000000"/>
                <w:szCs w:val="21"/>
                <w:highlight w:val="none"/>
              </w:rPr>
              <w:t>3.2.1（1）</w:t>
            </w:r>
          </w:p>
        </w:tc>
        <w:tc>
          <w:tcPr>
            <w:tcW w:w="1003" w:type="dxa"/>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360" w:lineRule="exact"/>
              <w:jc w:val="center"/>
              <w:rPr>
                <w:rFonts w:ascii="宋体" w:hAnsi="宋体" w:cs="宋体"/>
                <w:color w:val="000000"/>
                <w:szCs w:val="21"/>
                <w:highlight w:val="none"/>
                <w:lang w:val="zh-TW"/>
              </w:rPr>
            </w:pPr>
            <w:r>
              <w:rPr>
                <w:rFonts w:hint="eastAsia" w:ascii="宋体" w:hAnsi="宋体" w:cs="宋体"/>
                <w:color w:val="000000"/>
                <w:szCs w:val="21"/>
                <w:highlight w:val="none"/>
                <w:lang w:val="zh-TW" w:eastAsia="zh-CN"/>
              </w:rPr>
              <w:t>技术部分</w:t>
            </w:r>
            <w:r>
              <w:rPr>
                <w:rFonts w:hint="eastAsia" w:ascii="宋体" w:hAnsi="宋体" w:cs="宋体"/>
                <w:color w:val="000000"/>
                <w:szCs w:val="21"/>
                <w:highlight w:val="none"/>
                <w:lang w:val="zh-TW"/>
              </w:rPr>
              <w:t>得分（A）</w:t>
            </w:r>
          </w:p>
        </w:tc>
        <w:tc>
          <w:tcPr>
            <w:tcW w:w="189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jc w:val="center"/>
              <w:rPr>
                <w:rFonts w:ascii="宋体" w:hAnsi="宋体" w:cs="宋体"/>
                <w:color w:val="000000"/>
                <w:szCs w:val="21"/>
                <w:highlight w:val="none"/>
              </w:rPr>
            </w:pPr>
            <w:r>
              <w:rPr>
                <w:rFonts w:hint="eastAsia" w:ascii="宋体" w:hAnsi="宋体" w:cs="宋体"/>
                <w:color w:val="000000"/>
                <w:szCs w:val="21"/>
                <w:highlight w:val="none"/>
              </w:rPr>
              <w:t>施工方案</w:t>
            </w:r>
          </w:p>
          <w:p>
            <w:pPr>
              <w:spacing w:line="360" w:lineRule="exact"/>
              <w:jc w:val="center"/>
              <w:rPr>
                <w:rFonts w:ascii="宋体" w:hAnsi="宋体" w:cs="宋体"/>
                <w:color w:val="000000"/>
                <w:kern w:val="0"/>
                <w:szCs w:val="21"/>
                <w:highlight w:val="none"/>
              </w:rPr>
            </w:pPr>
            <w:r>
              <w:rPr>
                <w:rFonts w:hint="eastAsia" w:ascii="宋体" w:hAnsi="宋体" w:cs="宋体"/>
                <w:color w:val="000000"/>
                <w:szCs w:val="21"/>
                <w:highlight w:val="none"/>
              </w:rPr>
              <w:t>（2</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分）</w:t>
            </w:r>
          </w:p>
        </w:tc>
        <w:tc>
          <w:tcPr>
            <w:tcW w:w="5890" w:type="dxa"/>
            <w:gridSpan w:val="3"/>
            <w:tcBorders>
              <w:top w:val="single" w:color="F3F6F8" w:sz="4" w:space="0"/>
              <w:left w:val="single" w:color="F3F6F8" w:sz="4" w:space="0"/>
              <w:bottom w:val="single" w:color="F3F6F8" w:sz="4" w:space="0"/>
              <w:right w:val="single" w:color="F3F6F8" w:sz="4" w:space="0"/>
            </w:tcBorders>
            <w:shd w:val="clear" w:color="auto" w:fill="EAEFF3"/>
            <w:vAlign w:val="center"/>
          </w:tcPr>
          <w:p>
            <w:pPr>
              <w:snapToGrid w:val="0"/>
              <w:spacing w:line="360" w:lineRule="exact"/>
              <w:rPr>
                <w:color w:val="000000"/>
                <w:highlight w:val="none"/>
                <w:lang w:val="zh-TW"/>
              </w:rPr>
            </w:pPr>
            <w:r>
              <w:rPr>
                <w:rFonts w:hint="eastAsia" w:ascii="宋体" w:hAnsi="宋体"/>
                <w:color w:val="000000"/>
                <w:szCs w:val="21"/>
                <w:highlight w:val="none"/>
              </w:rPr>
              <w:t>按2.2.4(2)项各评审因素设定的分值评分。</w:t>
            </w:r>
            <w:r>
              <w:rPr>
                <w:rFonts w:hint="eastAsia"/>
                <w:color w:val="000000"/>
                <w:szCs w:val="21"/>
                <w:highlight w:val="none"/>
              </w:rPr>
              <w:t>余下评委打分取算术平均值为该</w:t>
            </w:r>
            <w:r>
              <w:rPr>
                <w:rFonts w:hint="eastAsia"/>
                <w:color w:val="000000"/>
                <w:szCs w:val="21"/>
                <w:highlight w:val="none"/>
                <w:lang w:eastAsia="zh-CN"/>
              </w:rPr>
              <w:t>供应商技术部分</w:t>
            </w:r>
            <w:r>
              <w:rPr>
                <w:rFonts w:hint="eastAsia"/>
                <w:color w:val="000000"/>
                <w:szCs w:val="21"/>
                <w:highlight w:val="none"/>
              </w:rPr>
              <w:t>得分</w:t>
            </w:r>
            <w:r>
              <w:rPr>
                <w:rFonts w:hint="eastAsia" w:ascii="宋体" w:hAnsi="宋体"/>
                <w:color w:val="000000"/>
                <w:szCs w:val="21"/>
                <w:highlight w:val="none"/>
              </w:rPr>
              <w:t>。结果保留两位小数，小数点后第三位“四舍五入”。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8" w:hRule="atLeast"/>
          <w:jc w:val="center"/>
        </w:trPr>
        <w:tc>
          <w:tcPr>
            <w:tcW w:w="1110" w:type="dxa"/>
            <w:gridSpan w:val="2"/>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360" w:lineRule="exact"/>
              <w:ind w:firstLine="420" w:firstLineChars="200"/>
              <w:rPr>
                <w:rFonts w:ascii="宋体" w:hAnsi="宋体" w:cs="宋体"/>
                <w:color w:val="000000"/>
                <w:szCs w:val="21"/>
                <w:highlight w:val="none"/>
                <w:lang w:val="zh-TW"/>
              </w:rPr>
            </w:pPr>
          </w:p>
          <w:p>
            <w:pPr>
              <w:adjustRightInd w:val="0"/>
              <w:snapToGrid w:val="0"/>
              <w:spacing w:line="360" w:lineRule="exact"/>
              <w:jc w:val="center"/>
              <w:rPr>
                <w:rFonts w:ascii="宋体" w:hAnsi="宋体" w:cs="宋体"/>
                <w:color w:val="000000"/>
                <w:szCs w:val="21"/>
                <w:highlight w:val="none"/>
                <w:lang w:val="zh-TW"/>
              </w:rPr>
            </w:pPr>
            <w:r>
              <w:rPr>
                <w:rFonts w:hint="eastAsia" w:ascii="宋体" w:hAnsi="宋体" w:cs="宋体"/>
                <w:color w:val="000000"/>
                <w:szCs w:val="21"/>
                <w:highlight w:val="none"/>
                <w:lang w:val="zh-TW"/>
              </w:rPr>
              <w:t>3.2.1</w:t>
            </w:r>
          </w:p>
          <w:p>
            <w:pPr>
              <w:adjustRightInd w:val="0"/>
              <w:snapToGrid w:val="0"/>
              <w:spacing w:line="360" w:lineRule="exact"/>
              <w:jc w:val="center"/>
              <w:rPr>
                <w:rFonts w:ascii="宋体" w:hAnsi="宋体" w:cs="宋体"/>
                <w:color w:val="000000"/>
                <w:szCs w:val="21"/>
                <w:highlight w:val="none"/>
                <w:lang w:val="zh-TW"/>
              </w:rPr>
            </w:pPr>
            <w:r>
              <w:rPr>
                <w:rFonts w:hint="eastAsia" w:ascii="宋体" w:hAnsi="宋体" w:cs="宋体"/>
                <w:color w:val="000000"/>
                <w:szCs w:val="21"/>
                <w:highlight w:val="none"/>
                <w:lang w:val="zh-TW"/>
              </w:rPr>
              <w:t>(</w:t>
            </w:r>
            <w:r>
              <w:rPr>
                <w:rFonts w:hint="eastAsia" w:ascii="宋体" w:hAnsi="宋体" w:cs="宋体"/>
                <w:color w:val="000000"/>
                <w:szCs w:val="21"/>
                <w:highlight w:val="none"/>
              </w:rPr>
              <w:t>2</w:t>
            </w:r>
            <w:r>
              <w:rPr>
                <w:rFonts w:hint="eastAsia" w:ascii="宋体" w:hAnsi="宋体" w:cs="宋体"/>
                <w:color w:val="000000"/>
                <w:szCs w:val="21"/>
                <w:highlight w:val="none"/>
                <w:lang w:val="zh-TW"/>
              </w:rPr>
              <w:t>)</w:t>
            </w:r>
          </w:p>
        </w:tc>
        <w:tc>
          <w:tcPr>
            <w:tcW w:w="1003" w:type="dxa"/>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360" w:lineRule="exact"/>
              <w:ind w:firstLine="420" w:firstLineChars="200"/>
              <w:rPr>
                <w:rFonts w:ascii="宋体" w:hAnsi="宋体" w:cs="宋体"/>
                <w:color w:val="000000"/>
                <w:szCs w:val="21"/>
                <w:highlight w:val="none"/>
                <w:lang w:val="zh-TW"/>
              </w:rPr>
            </w:pPr>
          </w:p>
          <w:p>
            <w:pPr>
              <w:adjustRightInd w:val="0"/>
              <w:snapToGrid w:val="0"/>
              <w:spacing w:line="360" w:lineRule="exact"/>
              <w:jc w:val="center"/>
              <w:rPr>
                <w:rFonts w:ascii="宋体" w:hAnsi="宋体" w:cs="宋体"/>
                <w:color w:val="000000"/>
                <w:szCs w:val="21"/>
                <w:highlight w:val="none"/>
                <w:lang w:val="zh-TW"/>
              </w:rPr>
            </w:pPr>
            <w:r>
              <w:rPr>
                <w:rFonts w:hint="eastAsia" w:ascii="宋体" w:hAnsi="宋体" w:cs="宋体"/>
                <w:color w:val="000000"/>
                <w:szCs w:val="21"/>
                <w:highlight w:val="none"/>
                <w:lang w:val="zh-TW"/>
              </w:rPr>
              <w:t>投标报价得分（</w:t>
            </w:r>
            <w:r>
              <w:rPr>
                <w:rFonts w:hint="eastAsia" w:ascii="宋体" w:hAnsi="宋体" w:cs="宋体"/>
                <w:color w:val="000000"/>
                <w:szCs w:val="21"/>
                <w:highlight w:val="none"/>
              </w:rPr>
              <w:t>B</w:t>
            </w:r>
            <w:r>
              <w:rPr>
                <w:rFonts w:hint="eastAsia" w:ascii="宋体" w:hAnsi="宋体" w:cs="宋体"/>
                <w:color w:val="000000"/>
                <w:szCs w:val="21"/>
                <w:highlight w:val="none"/>
                <w:lang w:val="zh-TW"/>
              </w:rPr>
              <w:t>）</w:t>
            </w:r>
          </w:p>
        </w:tc>
        <w:tc>
          <w:tcPr>
            <w:tcW w:w="189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360" w:lineRule="exact"/>
              <w:jc w:val="center"/>
              <w:rPr>
                <w:color w:val="000000"/>
                <w:highlight w:val="none"/>
              </w:rPr>
            </w:pPr>
            <w:r>
              <w:rPr>
                <w:rFonts w:hint="eastAsia"/>
                <w:color w:val="000000"/>
                <w:highlight w:val="none"/>
              </w:rPr>
              <w:t>工程费用投标报价</w:t>
            </w:r>
          </w:p>
          <w:p>
            <w:pPr>
              <w:pStyle w:val="259"/>
              <w:jc w:val="center"/>
              <w:rPr>
                <w:rFonts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50</w:t>
            </w:r>
            <w:r>
              <w:rPr>
                <w:rFonts w:hint="eastAsia" w:ascii="宋体" w:hAnsi="宋体" w:cs="宋体"/>
                <w:color w:val="000000"/>
                <w:szCs w:val="21"/>
                <w:highlight w:val="none"/>
              </w:rPr>
              <w:t>分）</w:t>
            </w:r>
          </w:p>
          <w:p>
            <w:pPr>
              <w:pStyle w:val="259"/>
              <w:rPr>
                <w:color w:val="000000"/>
                <w:highlight w:val="none"/>
              </w:rPr>
            </w:pPr>
          </w:p>
        </w:tc>
        <w:tc>
          <w:tcPr>
            <w:tcW w:w="5890" w:type="dxa"/>
            <w:gridSpan w:val="3"/>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ind w:firstLine="420" w:firstLineChars="200"/>
              <w:rPr>
                <w:color w:val="000000"/>
                <w:highlight w:val="none"/>
              </w:rPr>
            </w:pPr>
            <w:r>
              <w:rPr>
                <w:rFonts w:hint="eastAsia" w:ascii="宋体" w:hAnsi="宋体" w:cs="宋体"/>
                <w:color w:val="000000"/>
                <w:highlight w:val="none"/>
              </w:rPr>
              <w:t>以</w:t>
            </w:r>
            <w:r>
              <w:rPr>
                <w:rFonts w:hint="eastAsia" w:ascii="宋体" w:hAnsi="宋体" w:cs="宋体"/>
                <w:color w:val="000000"/>
                <w:highlight w:val="none"/>
                <w:lang w:eastAsia="zh-CN"/>
              </w:rPr>
              <w:t>评审</w:t>
            </w:r>
            <w:r>
              <w:rPr>
                <w:rFonts w:hint="eastAsia" w:ascii="宋体" w:hAnsi="宋体" w:cs="宋体"/>
                <w:color w:val="000000"/>
                <w:highlight w:val="none"/>
              </w:rPr>
              <w:t>基准价为准，有效</w:t>
            </w:r>
            <w:r>
              <w:rPr>
                <w:rFonts w:hint="eastAsia" w:ascii="宋体" w:hAnsi="宋体" w:cs="宋体"/>
                <w:color w:val="000000"/>
                <w:highlight w:val="none"/>
                <w:lang w:eastAsia="zh-CN"/>
              </w:rPr>
              <w:t>供应商</w:t>
            </w:r>
            <w:r>
              <w:rPr>
                <w:rFonts w:hint="eastAsia" w:ascii="宋体" w:hAnsi="宋体" w:cs="宋体"/>
                <w:color w:val="000000"/>
                <w:highlight w:val="none"/>
              </w:rPr>
              <w:t>的投标报价等于</w:t>
            </w:r>
            <w:r>
              <w:rPr>
                <w:rFonts w:hint="eastAsia" w:ascii="宋体" w:hAnsi="宋体" w:cs="宋体"/>
                <w:color w:val="000000"/>
                <w:highlight w:val="none"/>
                <w:lang w:eastAsia="zh-CN"/>
              </w:rPr>
              <w:t>评审</w:t>
            </w:r>
            <w:r>
              <w:rPr>
                <w:rFonts w:hint="eastAsia" w:ascii="宋体" w:hAnsi="宋体" w:cs="宋体"/>
                <w:color w:val="000000"/>
                <w:highlight w:val="none"/>
              </w:rPr>
              <w:t>基准价的，得满分</w:t>
            </w:r>
            <w:r>
              <w:rPr>
                <w:rFonts w:hint="eastAsia" w:ascii="宋体" w:hAnsi="宋体" w:cs="宋体"/>
                <w:color w:val="000000"/>
                <w:highlight w:val="none"/>
                <w:lang w:val="en-US" w:eastAsia="zh-CN"/>
              </w:rPr>
              <w:t>50</w:t>
            </w:r>
            <w:r>
              <w:rPr>
                <w:rFonts w:ascii="宋体" w:hAnsi="宋体" w:cs="宋体"/>
                <w:color w:val="000000"/>
                <w:highlight w:val="none"/>
              </w:rPr>
              <w:t>分；投标报价低于</w:t>
            </w:r>
            <w:r>
              <w:rPr>
                <w:rFonts w:hint="eastAsia" w:ascii="宋体" w:hAnsi="宋体" w:cs="宋体"/>
                <w:color w:val="000000"/>
                <w:highlight w:val="none"/>
                <w:lang w:eastAsia="zh-CN"/>
              </w:rPr>
              <w:t>评审</w:t>
            </w:r>
            <w:r>
              <w:rPr>
                <w:rFonts w:ascii="宋体" w:hAnsi="宋体" w:cs="宋体"/>
                <w:color w:val="000000"/>
                <w:highlight w:val="none"/>
              </w:rPr>
              <w:t>基准价的，按每低于</w:t>
            </w:r>
            <w:r>
              <w:rPr>
                <w:rFonts w:hint="eastAsia" w:ascii="宋体" w:hAnsi="宋体" w:cs="宋体"/>
                <w:color w:val="000000"/>
                <w:highlight w:val="none"/>
                <w:lang w:eastAsia="zh-CN"/>
              </w:rPr>
              <w:t>评审</w:t>
            </w:r>
            <w:r>
              <w:rPr>
                <w:rFonts w:ascii="宋体" w:hAnsi="宋体" w:cs="宋体"/>
                <w:color w:val="000000"/>
                <w:highlight w:val="none"/>
              </w:rPr>
              <w:t>基准价1%在</w:t>
            </w:r>
            <w:r>
              <w:rPr>
                <w:rFonts w:hint="eastAsia" w:ascii="宋体" w:hAnsi="宋体" w:cs="宋体"/>
                <w:color w:val="000000"/>
                <w:highlight w:val="none"/>
              </w:rPr>
              <w:t>满</w:t>
            </w:r>
            <w:r>
              <w:rPr>
                <w:rFonts w:ascii="宋体" w:hAnsi="宋体" w:cs="宋体"/>
                <w:color w:val="000000"/>
                <w:highlight w:val="none"/>
              </w:rPr>
              <w:t>分（</w:t>
            </w:r>
            <w:r>
              <w:rPr>
                <w:rFonts w:hint="eastAsia" w:ascii="宋体" w:hAnsi="宋体" w:cs="宋体"/>
                <w:color w:val="000000"/>
                <w:highlight w:val="none"/>
                <w:lang w:val="en-US" w:eastAsia="zh-CN"/>
              </w:rPr>
              <w:t>50</w:t>
            </w:r>
            <w:r>
              <w:rPr>
                <w:rFonts w:ascii="宋体" w:hAnsi="宋体" w:cs="宋体"/>
                <w:color w:val="000000"/>
                <w:highlight w:val="none"/>
              </w:rPr>
              <w:t>分）的基础上</w:t>
            </w:r>
            <w:r>
              <w:rPr>
                <w:rFonts w:hint="eastAsia" w:ascii="宋体" w:hAnsi="宋体" w:cs="宋体"/>
                <w:color w:val="000000"/>
                <w:highlight w:val="none"/>
              </w:rPr>
              <w:t>减</w:t>
            </w:r>
            <w:r>
              <w:rPr>
                <w:rFonts w:ascii="宋体" w:hAnsi="宋体" w:cs="宋体"/>
                <w:color w:val="000000"/>
                <w:highlight w:val="none"/>
              </w:rPr>
              <w:t>0.5分的比例进行</w:t>
            </w:r>
            <w:r>
              <w:rPr>
                <w:rFonts w:hint="eastAsia" w:ascii="宋体" w:hAnsi="宋体" w:cs="宋体"/>
                <w:color w:val="000000"/>
                <w:highlight w:val="none"/>
              </w:rPr>
              <w:t>减</w:t>
            </w:r>
            <w:r>
              <w:rPr>
                <w:rFonts w:ascii="宋体" w:hAnsi="宋体" w:cs="宋体"/>
                <w:color w:val="000000"/>
                <w:highlight w:val="none"/>
              </w:rPr>
              <w:t>分，最高</w:t>
            </w:r>
            <w:r>
              <w:rPr>
                <w:rFonts w:hint="eastAsia" w:ascii="宋体" w:hAnsi="宋体" w:cs="宋体"/>
                <w:color w:val="000000"/>
                <w:highlight w:val="none"/>
              </w:rPr>
              <w:t>减</w:t>
            </w:r>
            <w:r>
              <w:rPr>
                <w:rFonts w:ascii="宋体" w:hAnsi="宋体" w:cs="宋体"/>
                <w:color w:val="000000"/>
                <w:highlight w:val="none"/>
              </w:rPr>
              <w:t>5分；投标报价高于</w:t>
            </w:r>
            <w:r>
              <w:rPr>
                <w:rFonts w:hint="eastAsia" w:ascii="宋体" w:hAnsi="宋体" w:cs="宋体"/>
                <w:color w:val="000000"/>
                <w:highlight w:val="none"/>
                <w:lang w:eastAsia="zh-CN"/>
              </w:rPr>
              <w:t>评审</w:t>
            </w:r>
            <w:r>
              <w:rPr>
                <w:rFonts w:ascii="宋体" w:hAnsi="宋体" w:cs="宋体"/>
                <w:color w:val="000000"/>
                <w:highlight w:val="none"/>
              </w:rPr>
              <w:t>基准价的，按每高于</w:t>
            </w:r>
            <w:r>
              <w:rPr>
                <w:rFonts w:hint="eastAsia" w:ascii="宋体" w:hAnsi="宋体" w:cs="宋体"/>
                <w:color w:val="000000"/>
                <w:highlight w:val="none"/>
                <w:lang w:eastAsia="zh-CN"/>
              </w:rPr>
              <w:t>评审</w:t>
            </w:r>
            <w:r>
              <w:rPr>
                <w:rFonts w:ascii="宋体" w:hAnsi="宋体" w:cs="宋体"/>
                <w:color w:val="000000"/>
                <w:highlight w:val="none"/>
              </w:rPr>
              <w:t>基准价1%在</w:t>
            </w:r>
            <w:r>
              <w:rPr>
                <w:rFonts w:hint="eastAsia" w:ascii="宋体" w:hAnsi="宋体" w:cs="宋体"/>
                <w:color w:val="000000"/>
                <w:highlight w:val="none"/>
              </w:rPr>
              <w:t>满</w:t>
            </w:r>
            <w:r>
              <w:rPr>
                <w:rFonts w:ascii="宋体" w:hAnsi="宋体" w:cs="宋体"/>
                <w:color w:val="000000"/>
                <w:highlight w:val="none"/>
              </w:rPr>
              <w:t>分（</w:t>
            </w:r>
            <w:r>
              <w:rPr>
                <w:rFonts w:hint="eastAsia" w:ascii="宋体" w:hAnsi="宋体" w:cs="宋体"/>
                <w:color w:val="000000"/>
                <w:highlight w:val="none"/>
                <w:lang w:val="en-US" w:eastAsia="zh-CN"/>
              </w:rPr>
              <w:t>50</w:t>
            </w:r>
            <w:r>
              <w:rPr>
                <w:rFonts w:ascii="宋体" w:hAnsi="宋体" w:cs="宋体"/>
                <w:color w:val="000000"/>
                <w:highlight w:val="none"/>
              </w:rPr>
              <w:t>分）的基础上扣1分的比例进行扣分，最高扣</w:t>
            </w:r>
            <w:r>
              <w:rPr>
                <w:rFonts w:hint="eastAsia" w:ascii="宋体" w:hAnsi="宋体" w:cs="宋体"/>
                <w:color w:val="000000"/>
                <w:highlight w:val="none"/>
                <w:lang w:val="en-US" w:eastAsia="zh-CN"/>
              </w:rPr>
              <w:t>10</w:t>
            </w:r>
            <w:r>
              <w:rPr>
                <w:rFonts w:ascii="宋体" w:hAnsi="宋体" w:cs="宋体"/>
                <w:color w:val="000000"/>
                <w:highlight w:val="none"/>
              </w:rPr>
              <w:t>分</w:t>
            </w:r>
            <w:r>
              <w:rPr>
                <w:rFonts w:hint="eastAsia"/>
                <w:color w:val="000000"/>
                <w:highlight w:val="none"/>
              </w:rPr>
              <w:t>。</w:t>
            </w:r>
          </w:p>
          <w:p>
            <w:pPr>
              <w:snapToGrid w:val="0"/>
              <w:spacing w:line="360" w:lineRule="exact"/>
              <w:ind w:firstLine="420" w:firstLineChars="200"/>
              <w:rPr>
                <w:color w:val="000000"/>
                <w:highlight w:val="none"/>
                <w:lang w:val="zh-TW"/>
              </w:rPr>
            </w:pPr>
            <w:r>
              <w:rPr>
                <w:rFonts w:hint="eastAsia"/>
                <w:color w:val="000000"/>
                <w:highlight w:val="none"/>
              </w:rPr>
              <w:t>以上计算取小数点后两位，第三位四舍五入。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110" w:type="dxa"/>
            <w:gridSpan w:val="2"/>
            <w:vMerge w:val="restart"/>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360" w:lineRule="exact"/>
              <w:jc w:val="center"/>
              <w:rPr>
                <w:rFonts w:ascii="宋体" w:hAnsi="宋体" w:cs="宋体"/>
                <w:color w:val="000000"/>
                <w:szCs w:val="21"/>
                <w:highlight w:val="none"/>
              </w:rPr>
            </w:pPr>
            <w:r>
              <w:rPr>
                <w:rFonts w:hint="eastAsia" w:ascii="宋体" w:hAnsi="宋体" w:cs="宋体"/>
                <w:color w:val="000000"/>
                <w:szCs w:val="21"/>
                <w:highlight w:val="none"/>
              </w:rPr>
              <w:t>3.2.1（3）</w:t>
            </w:r>
          </w:p>
        </w:tc>
        <w:tc>
          <w:tcPr>
            <w:tcW w:w="1003" w:type="dxa"/>
            <w:vMerge w:val="restart"/>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360" w:lineRule="exact"/>
              <w:jc w:val="center"/>
              <w:rPr>
                <w:rFonts w:ascii="宋体" w:hAnsi="宋体" w:cs="宋体"/>
                <w:color w:val="000000"/>
                <w:szCs w:val="21"/>
                <w:highlight w:val="none"/>
                <w:lang w:val="zh-TW"/>
              </w:rPr>
            </w:pPr>
            <w:r>
              <w:rPr>
                <w:rFonts w:hint="eastAsia" w:ascii="宋体" w:hAnsi="宋体" w:cs="宋体"/>
                <w:color w:val="000000"/>
                <w:szCs w:val="21"/>
                <w:highlight w:val="none"/>
                <w:lang w:val="zh-TW" w:eastAsia="zh-CN"/>
              </w:rPr>
              <w:t>商务部分</w:t>
            </w:r>
            <w:r>
              <w:rPr>
                <w:rFonts w:hint="eastAsia" w:ascii="宋体" w:hAnsi="宋体" w:cs="宋体"/>
                <w:color w:val="000000"/>
                <w:szCs w:val="21"/>
                <w:highlight w:val="none"/>
                <w:lang w:val="zh-TW"/>
              </w:rPr>
              <w:t>得分（</w:t>
            </w:r>
            <w:r>
              <w:rPr>
                <w:rFonts w:hint="eastAsia" w:ascii="宋体" w:hAnsi="宋体" w:cs="宋体"/>
                <w:color w:val="000000"/>
                <w:szCs w:val="21"/>
                <w:highlight w:val="none"/>
              </w:rPr>
              <w:t>C</w:t>
            </w:r>
            <w:r>
              <w:rPr>
                <w:rFonts w:hint="eastAsia" w:ascii="宋体" w:hAnsi="宋体" w:cs="宋体"/>
                <w:color w:val="000000"/>
                <w:szCs w:val="21"/>
                <w:highlight w:val="none"/>
                <w:lang w:val="zh-TW"/>
              </w:rPr>
              <w:t>）</w:t>
            </w:r>
          </w:p>
        </w:tc>
        <w:tc>
          <w:tcPr>
            <w:tcW w:w="189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400" w:lineRule="exact"/>
              <w:jc w:val="center"/>
              <w:rPr>
                <w:rFonts w:ascii="宋体" w:hAnsi="宋体" w:cs="宋体"/>
                <w:color w:val="000000"/>
                <w:szCs w:val="21"/>
                <w:highlight w:val="none"/>
              </w:rPr>
            </w:pPr>
            <w:r>
              <w:rPr>
                <w:rFonts w:hint="eastAsia" w:ascii="宋体" w:hAnsi="宋体" w:cs="宋体"/>
                <w:bCs/>
                <w:color w:val="000000"/>
                <w:szCs w:val="21"/>
                <w:highlight w:val="none"/>
              </w:rPr>
              <w:t>企业体系认证</w:t>
            </w:r>
            <w:r>
              <w:rPr>
                <w:rFonts w:hint="eastAsia" w:ascii="宋体" w:hAnsi="宋体" w:cs="宋体"/>
                <w:bCs/>
                <w:color w:val="000000"/>
                <w:szCs w:val="21"/>
                <w:highlight w:val="none"/>
                <w:lang w:val="en-US" w:eastAsia="zh-CN"/>
              </w:rPr>
              <w:t xml:space="preserve">   </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分）</w:t>
            </w:r>
          </w:p>
        </w:tc>
        <w:tc>
          <w:tcPr>
            <w:tcW w:w="5890" w:type="dxa"/>
            <w:gridSpan w:val="3"/>
            <w:vMerge w:val="restart"/>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rPr>
                <w:rFonts w:ascii="宋体" w:hAnsi="宋体"/>
                <w:color w:val="000000"/>
                <w:szCs w:val="21"/>
                <w:highlight w:val="none"/>
              </w:rPr>
            </w:pPr>
            <w:r>
              <w:rPr>
                <w:rFonts w:hint="eastAsia" w:ascii="宋体" w:hAnsi="宋体"/>
                <w:color w:val="000000"/>
                <w:szCs w:val="21"/>
                <w:highlight w:val="none"/>
              </w:rPr>
              <w:t>按2.2.4(3)项各评审因素设定的分值评分。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360" w:lineRule="exact"/>
              <w:jc w:val="center"/>
              <w:rPr>
                <w:rFonts w:ascii="宋体" w:hAnsi="宋体" w:cs="宋体"/>
                <w:color w:val="000000"/>
                <w:szCs w:val="21"/>
                <w:highlight w:val="none"/>
              </w:rPr>
            </w:pPr>
          </w:p>
        </w:tc>
        <w:tc>
          <w:tcPr>
            <w:tcW w:w="1003" w:type="dxa"/>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360" w:lineRule="exact"/>
              <w:jc w:val="center"/>
              <w:rPr>
                <w:rFonts w:ascii="宋体" w:hAnsi="宋体" w:cs="宋体"/>
                <w:color w:val="000000"/>
                <w:szCs w:val="21"/>
                <w:highlight w:val="none"/>
                <w:lang w:val="zh-TW"/>
              </w:rPr>
            </w:pPr>
          </w:p>
        </w:tc>
        <w:tc>
          <w:tcPr>
            <w:tcW w:w="189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jc w:val="center"/>
              <w:rPr>
                <w:rFonts w:ascii="宋体" w:hAnsi="宋体" w:cs="宋体"/>
                <w:color w:val="000000"/>
                <w:szCs w:val="21"/>
                <w:highlight w:val="none"/>
              </w:rPr>
            </w:pPr>
            <w:r>
              <w:rPr>
                <w:rFonts w:hint="eastAsia" w:ascii="宋体" w:hAnsi="宋体" w:cs="宋体"/>
                <w:color w:val="000000"/>
                <w:szCs w:val="21"/>
                <w:highlight w:val="none"/>
              </w:rPr>
              <w:t>项目管理机构人员（</w:t>
            </w:r>
            <w:r>
              <w:rPr>
                <w:rFonts w:hint="eastAsia" w:ascii="宋体" w:hAnsi="宋体" w:cs="宋体"/>
                <w:color w:val="000000"/>
                <w:szCs w:val="21"/>
                <w:highlight w:val="none"/>
                <w:lang w:val="en-US" w:eastAsia="zh-CN"/>
              </w:rPr>
              <w:t>5</w:t>
            </w:r>
            <w:r>
              <w:rPr>
                <w:rFonts w:hint="eastAsia" w:ascii="宋体" w:hAnsi="宋体" w:cs="宋体"/>
                <w:color w:val="000000"/>
                <w:szCs w:val="21"/>
                <w:highlight w:val="none"/>
              </w:rPr>
              <w:t>分）</w:t>
            </w:r>
          </w:p>
        </w:tc>
        <w:tc>
          <w:tcPr>
            <w:tcW w:w="5890" w:type="dxa"/>
            <w:gridSpan w:val="3"/>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spacing w:line="360" w:lineRule="exact"/>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110" w:type="dxa"/>
            <w:gridSpan w:val="2"/>
            <w:vMerge w:val="continue"/>
            <w:tcBorders>
              <w:top w:val="single" w:color="F3F6F8" w:sz="4" w:space="0"/>
              <w:left w:val="single" w:color="F3F6F8" w:sz="4" w:space="0"/>
              <w:bottom w:val="single" w:color="F3F6F8" w:sz="4" w:space="0"/>
              <w:right w:val="single" w:color="F3F6F8" w:sz="4" w:space="0"/>
            </w:tcBorders>
            <w:shd w:val="clear" w:color="auto" w:fill="CED8E1"/>
            <w:vAlign w:val="center"/>
          </w:tcPr>
          <w:p>
            <w:pPr>
              <w:adjustRightInd w:val="0"/>
              <w:snapToGrid w:val="0"/>
              <w:spacing w:line="360" w:lineRule="exact"/>
              <w:jc w:val="center"/>
              <w:rPr>
                <w:rFonts w:ascii="宋体" w:hAnsi="宋体" w:cs="宋体"/>
                <w:color w:val="000000"/>
                <w:szCs w:val="21"/>
                <w:highlight w:val="none"/>
              </w:rPr>
            </w:pPr>
          </w:p>
        </w:tc>
        <w:tc>
          <w:tcPr>
            <w:tcW w:w="1003" w:type="dxa"/>
            <w:vMerge w:val="continue"/>
            <w:tcBorders>
              <w:top w:val="single" w:color="F3F6F8" w:sz="4" w:space="0"/>
              <w:left w:val="single" w:color="F3F6F8" w:sz="4" w:space="0"/>
              <w:bottom w:val="single" w:color="F3F6F8" w:sz="4" w:space="0"/>
              <w:right w:val="single" w:color="F3F6F8" w:sz="4" w:space="0"/>
            </w:tcBorders>
            <w:shd w:val="clear" w:color="auto" w:fill="EAEFF3"/>
            <w:vAlign w:val="center"/>
          </w:tcPr>
          <w:p>
            <w:pPr>
              <w:adjustRightInd w:val="0"/>
              <w:snapToGrid w:val="0"/>
              <w:spacing w:line="360" w:lineRule="exact"/>
              <w:jc w:val="center"/>
              <w:rPr>
                <w:rFonts w:ascii="宋体" w:hAnsi="宋体" w:cs="宋体"/>
                <w:color w:val="000000"/>
                <w:szCs w:val="21"/>
                <w:highlight w:val="none"/>
                <w:lang w:val="zh-TW"/>
              </w:rPr>
            </w:pPr>
          </w:p>
        </w:tc>
        <w:tc>
          <w:tcPr>
            <w:tcW w:w="1899" w:type="dxa"/>
            <w:gridSpan w:val="4"/>
            <w:tcBorders>
              <w:top w:val="single" w:color="F3F6F8" w:sz="4" w:space="0"/>
              <w:left w:val="single" w:color="F3F6F8" w:sz="4" w:space="0"/>
              <w:bottom w:val="single" w:color="F3F6F8" w:sz="4" w:space="0"/>
              <w:right w:val="single" w:color="F3F6F8" w:sz="4" w:space="0"/>
            </w:tcBorders>
            <w:shd w:val="clear" w:color="auto" w:fill="CED8E1"/>
            <w:vAlign w:val="center"/>
          </w:tcPr>
          <w:p>
            <w:pPr>
              <w:snapToGrid w:val="0"/>
              <w:spacing w:line="360" w:lineRule="exact"/>
              <w:rPr>
                <w:rFonts w:ascii="宋体" w:hAnsi="宋体" w:cs="宋体"/>
                <w:color w:val="000000"/>
                <w:szCs w:val="21"/>
                <w:highlight w:val="none"/>
              </w:rPr>
            </w:pPr>
            <w:r>
              <w:rPr>
                <w:rFonts w:hint="eastAsia" w:ascii="宋体" w:hAnsi="宋体" w:cs="宋体"/>
                <w:color w:val="000000"/>
                <w:szCs w:val="21"/>
                <w:highlight w:val="none"/>
              </w:rPr>
              <w:t>施工业绩（</w:t>
            </w:r>
            <w:r>
              <w:rPr>
                <w:rFonts w:hint="eastAsia" w:ascii="宋体" w:hAnsi="宋体" w:cs="宋体"/>
                <w:color w:val="000000"/>
                <w:szCs w:val="21"/>
                <w:highlight w:val="none"/>
                <w:lang w:val="en-US" w:eastAsia="zh-CN"/>
              </w:rPr>
              <w:t>15</w:t>
            </w:r>
            <w:r>
              <w:rPr>
                <w:rFonts w:hint="eastAsia" w:ascii="宋体" w:hAnsi="宋体" w:cs="宋体"/>
                <w:color w:val="000000"/>
                <w:szCs w:val="21"/>
                <w:highlight w:val="none"/>
              </w:rPr>
              <w:t>分）</w:t>
            </w:r>
          </w:p>
        </w:tc>
        <w:tc>
          <w:tcPr>
            <w:tcW w:w="5890" w:type="dxa"/>
            <w:gridSpan w:val="3"/>
            <w:vMerge w:val="continue"/>
            <w:tcBorders>
              <w:top w:val="single" w:color="F3F6F8" w:sz="4" w:space="0"/>
              <w:left w:val="single" w:color="F3F6F8" w:sz="4" w:space="0"/>
              <w:bottom w:val="single" w:color="F3F6F8" w:sz="4" w:space="0"/>
              <w:right w:val="single" w:color="F3F6F8" w:sz="4" w:space="0"/>
            </w:tcBorders>
            <w:shd w:val="clear" w:color="auto" w:fill="EAEFF3"/>
            <w:vAlign w:val="center"/>
          </w:tcPr>
          <w:p>
            <w:pPr>
              <w:spacing w:line="360" w:lineRule="exact"/>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110" w:type="dxa"/>
            <w:gridSpan w:val="2"/>
            <w:tcBorders>
              <w:top w:val="single" w:color="F3F6F8" w:sz="4" w:space="0"/>
              <w:left w:val="single" w:color="F3F6F8" w:sz="4" w:space="0"/>
              <w:bottom w:val="single" w:color="5D7C97" w:sz="4" w:space="0"/>
              <w:right w:val="single" w:color="F3F6F8" w:sz="4" w:space="0"/>
            </w:tcBorders>
            <w:shd w:val="clear" w:color="auto" w:fill="CED8E1"/>
            <w:vAlign w:val="center"/>
          </w:tcPr>
          <w:p>
            <w:pPr>
              <w:spacing w:line="360" w:lineRule="exact"/>
              <w:jc w:val="center"/>
              <w:rPr>
                <w:rFonts w:ascii="宋体" w:hAnsi="宋体" w:cs="宋体"/>
                <w:color w:val="000000"/>
                <w:kern w:val="0"/>
                <w:highlight w:val="none"/>
              </w:rPr>
            </w:pPr>
            <w:r>
              <w:rPr>
                <w:rFonts w:hint="eastAsia" w:ascii="宋体" w:hAnsi="宋体" w:cs="宋体"/>
                <w:color w:val="000000"/>
                <w:kern w:val="0"/>
                <w:highlight w:val="none"/>
              </w:rPr>
              <w:t>3.2.3</w:t>
            </w:r>
          </w:p>
        </w:tc>
        <w:tc>
          <w:tcPr>
            <w:tcW w:w="2902" w:type="dxa"/>
            <w:gridSpan w:val="5"/>
            <w:tcBorders>
              <w:top w:val="single" w:color="F3F6F8" w:sz="4" w:space="0"/>
              <w:left w:val="single" w:color="F3F6F8" w:sz="4" w:space="0"/>
              <w:bottom w:val="single" w:color="5D7C97" w:sz="4" w:space="0"/>
              <w:right w:val="single" w:color="F3F6F8" w:sz="4" w:space="0"/>
            </w:tcBorders>
            <w:shd w:val="clear" w:color="auto" w:fill="CED8E1"/>
            <w:vAlign w:val="center"/>
          </w:tcPr>
          <w:p>
            <w:pPr>
              <w:spacing w:line="360" w:lineRule="exact"/>
              <w:jc w:val="center"/>
              <w:rPr>
                <w:rFonts w:ascii="宋体" w:hAnsi="宋体" w:cs="宋体"/>
                <w:color w:val="000000"/>
                <w:kern w:val="0"/>
                <w:highlight w:val="none"/>
              </w:rPr>
            </w:pPr>
            <w:r>
              <w:rPr>
                <w:rFonts w:hint="eastAsia" w:ascii="宋体" w:hAnsi="宋体" w:cs="宋体"/>
                <w:color w:val="000000"/>
                <w:kern w:val="0"/>
                <w:highlight w:val="none"/>
                <w:lang w:eastAsia="zh-CN"/>
              </w:rPr>
              <w:t>供应商</w:t>
            </w:r>
            <w:r>
              <w:rPr>
                <w:rFonts w:hint="eastAsia" w:ascii="宋体" w:hAnsi="宋体" w:cs="宋体"/>
                <w:color w:val="000000"/>
                <w:kern w:val="0"/>
                <w:highlight w:val="none"/>
              </w:rPr>
              <w:t>得分</w:t>
            </w:r>
          </w:p>
        </w:tc>
        <w:tc>
          <w:tcPr>
            <w:tcW w:w="5890" w:type="dxa"/>
            <w:gridSpan w:val="3"/>
            <w:tcBorders>
              <w:top w:val="single" w:color="F3F6F8" w:sz="4" w:space="0"/>
              <w:left w:val="single" w:color="F3F6F8" w:sz="4" w:space="0"/>
              <w:bottom w:val="single" w:color="5D7C97" w:sz="4" w:space="0"/>
              <w:right w:val="single" w:color="F3F6F8" w:sz="4" w:space="0"/>
            </w:tcBorders>
            <w:shd w:val="clear" w:color="auto" w:fill="CED8E1"/>
            <w:vAlign w:val="center"/>
          </w:tcPr>
          <w:p>
            <w:pPr>
              <w:spacing w:before="156" w:line="360" w:lineRule="exact"/>
              <w:ind w:firstLine="420" w:firstLineChars="200"/>
              <w:jc w:val="center"/>
              <w:rPr>
                <w:rFonts w:ascii="宋体" w:hAnsi="宋体" w:cs="宋体"/>
                <w:color w:val="000000"/>
                <w:szCs w:val="21"/>
                <w:highlight w:val="none"/>
              </w:rPr>
            </w:pPr>
            <w:r>
              <w:rPr>
                <w:rFonts w:hint="eastAsia" w:ascii="宋体" w:hAnsi="宋体" w:cs="宋体"/>
                <w:color w:val="000000"/>
                <w:highlight w:val="none"/>
                <w:lang w:eastAsia="zh-CN"/>
              </w:rPr>
              <w:t>供应商</w:t>
            </w:r>
            <w:r>
              <w:rPr>
                <w:rFonts w:hint="eastAsia" w:ascii="宋体" w:hAnsi="宋体" w:cs="宋体"/>
                <w:color w:val="000000"/>
                <w:highlight w:val="none"/>
              </w:rPr>
              <w:t>得分＝A+B+C</w:t>
            </w:r>
          </w:p>
        </w:tc>
      </w:tr>
    </w:tbl>
    <w:p>
      <w:pPr>
        <w:keepNext w:val="0"/>
        <w:keepLines w:val="0"/>
        <w:pageBreakBefore w:val="0"/>
        <w:widowControl w:val="0"/>
        <w:kinsoku/>
        <w:wordWrap/>
        <w:overflowPunct/>
        <w:topLinePunct w:val="0"/>
        <w:autoSpaceDE/>
        <w:autoSpaceDN/>
        <w:bidi w:val="0"/>
        <w:adjustRightInd w:val="0"/>
        <w:snapToGrid w:val="0"/>
        <w:spacing w:line="440" w:lineRule="exact"/>
        <w:ind w:left="854" w:hanging="854" w:hangingChars="405"/>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八、</w:t>
      </w:r>
      <w:r>
        <w:rPr>
          <w:rFonts w:hint="eastAsia" w:ascii="宋体" w:hAnsi="宋体" w:eastAsia="宋体" w:cs="宋体"/>
          <w:b/>
          <w:color w:val="auto"/>
          <w:szCs w:val="21"/>
          <w:highlight w:val="none"/>
        </w:rPr>
        <w:tab/>
      </w:r>
      <w:r>
        <w:rPr>
          <w:rFonts w:hint="eastAsia" w:ascii="宋体" w:hAnsi="宋体" w:eastAsia="宋体" w:cs="宋体"/>
          <w:b/>
          <w:color w:val="auto"/>
          <w:szCs w:val="21"/>
          <w:highlight w:val="none"/>
        </w:rPr>
        <w:t>成交供应商的确定</w:t>
      </w:r>
    </w:p>
    <w:p>
      <w:pPr>
        <w:keepNext w:val="0"/>
        <w:keepLines w:val="0"/>
        <w:pageBreakBefore w:val="0"/>
        <w:widowControl w:val="0"/>
        <w:tabs>
          <w:tab w:val="left" w:pos="851"/>
          <w:tab w:val="left" w:pos="1065"/>
        </w:tabs>
        <w:kinsoku/>
        <w:wordWrap/>
        <w:overflowPunct/>
        <w:topLinePunct w:val="0"/>
        <w:autoSpaceDE/>
        <w:autoSpaceDN/>
        <w:bidi w:val="0"/>
        <w:spacing w:line="440" w:lineRule="exact"/>
        <w:ind w:left="840" w:hanging="840" w:hangingChars="400"/>
        <w:jc w:val="lef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24.     推荐成交供应商名单：本项目推荐三名成交候选人。将有效磋商供应商按其评审总得分由高到低顺序排列。</w:t>
      </w:r>
      <w:r>
        <w:rPr>
          <w:rFonts w:hint="eastAsia" w:ascii="宋体" w:hAnsi="宋体" w:eastAsia="宋体" w:cs="宋体"/>
          <w:color w:val="auto"/>
          <w:szCs w:val="21"/>
          <w:highlight w:val="none"/>
          <w:lang w:eastAsia="zh-CN"/>
        </w:rPr>
        <w:t>评审</w:t>
      </w:r>
      <w:r>
        <w:rPr>
          <w:rFonts w:hint="eastAsia" w:ascii="宋体" w:hAnsi="宋体" w:eastAsia="宋体" w:cs="宋体"/>
          <w:color w:val="auto"/>
          <w:szCs w:val="21"/>
          <w:highlight w:val="none"/>
        </w:rPr>
        <w:t>总得分相同的，按下列顺序比较确定：（1）最终报价（由低到高）；（2）技术评分（由高到低）。如以上都相同的，名次由评</w:t>
      </w:r>
      <w:r>
        <w:rPr>
          <w:rFonts w:hint="eastAsia" w:ascii="宋体" w:hAnsi="宋体" w:eastAsia="宋体" w:cs="宋体"/>
          <w:color w:val="auto"/>
          <w:szCs w:val="21"/>
          <w:highlight w:val="none"/>
          <w:lang w:val="en-US" w:eastAsia="zh-CN"/>
        </w:rPr>
        <w:t>审</w:t>
      </w:r>
      <w:r>
        <w:rPr>
          <w:rFonts w:hint="eastAsia" w:ascii="宋体" w:hAnsi="宋体" w:eastAsia="宋体" w:cs="宋体"/>
          <w:color w:val="auto"/>
          <w:szCs w:val="21"/>
          <w:highlight w:val="none"/>
        </w:rPr>
        <w:t>委员会抽签确定。排名第一的供应商为第一成交候选人，排名第二的供应商为第二成交候选人，以此类推。</w:t>
      </w:r>
    </w:p>
    <w:p>
      <w:pPr>
        <w:keepNext w:val="0"/>
        <w:keepLines w:val="0"/>
        <w:pageBreakBefore w:val="0"/>
        <w:widowControl w:val="0"/>
        <w:tabs>
          <w:tab w:val="left" w:pos="851"/>
        </w:tabs>
        <w:kinsoku/>
        <w:wordWrap/>
        <w:overflowPunct/>
        <w:topLinePunct w:val="0"/>
        <w:autoSpaceDE/>
        <w:autoSpaceDN/>
        <w:bidi w:val="0"/>
        <w:spacing w:line="440" w:lineRule="exact"/>
        <w:ind w:left="840" w:hanging="840" w:hangingChars="400"/>
        <w:jc w:val="left"/>
        <w:textAlignment w:val="auto"/>
        <w:rPr>
          <w:rFonts w:ascii="宋体" w:hAnsi="宋体" w:eastAsia="宋体" w:cs="宋体"/>
          <w:color w:val="auto"/>
          <w:kern w:val="1"/>
          <w:szCs w:val="21"/>
          <w:highlight w:val="none"/>
        </w:rPr>
      </w:pPr>
      <w:r>
        <w:rPr>
          <w:rFonts w:hint="eastAsia" w:ascii="宋体" w:hAnsi="宋体" w:eastAsia="宋体" w:cs="宋体"/>
          <w:color w:val="auto"/>
          <w:szCs w:val="21"/>
          <w:highlight w:val="none"/>
        </w:rPr>
        <w:t>25.     根据</w:t>
      </w:r>
      <w:r>
        <w:rPr>
          <w:rFonts w:hint="eastAsia" w:ascii="宋体" w:hAnsi="宋体" w:eastAsia="宋体" w:cs="宋体"/>
          <w:color w:val="auto"/>
          <w:szCs w:val="21"/>
          <w:highlight w:val="none"/>
          <w:lang w:eastAsia="zh-CN"/>
        </w:rPr>
        <w:t>评审小组</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eastAsia="zh-CN"/>
        </w:rPr>
        <w:t>评审</w:t>
      </w:r>
      <w:r>
        <w:rPr>
          <w:rFonts w:hint="eastAsia" w:ascii="宋体" w:hAnsi="宋体" w:eastAsia="宋体" w:cs="宋体"/>
          <w:color w:val="auto"/>
          <w:szCs w:val="21"/>
          <w:highlight w:val="none"/>
        </w:rPr>
        <w:t>结果，采购人依法确定成交供应商，也可以事先授权</w:t>
      </w:r>
      <w:r>
        <w:rPr>
          <w:rFonts w:hint="eastAsia" w:ascii="宋体" w:hAnsi="宋体" w:eastAsia="宋体" w:cs="宋体"/>
          <w:color w:val="auto"/>
          <w:szCs w:val="21"/>
          <w:highlight w:val="none"/>
          <w:lang w:eastAsia="zh-CN"/>
        </w:rPr>
        <w:t>评审小组</w:t>
      </w:r>
      <w:r>
        <w:rPr>
          <w:rFonts w:hint="eastAsia" w:ascii="宋体" w:hAnsi="宋体" w:eastAsia="宋体" w:cs="宋体"/>
          <w:color w:val="auto"/>
          <w:szCs w:val="21"/>
          <w:highlight w:val="none"/>
        </w:rPr>
        <w:t>直接确定成交供应商。</w:t>
      </w:r>
    </w:p>
    <w:p>
      <w:pPr>
        <w:pStyle w:val="24"/>
        <w:keepNext w:val="0"/>
        <w:keepLines w:val="0"/>
        <w:pageBreakBefore w:val="0"/>
        <w:widowControl w:val="0"/>
        <w:kinsoku/>
        <w:wordWrap/>
        <w:overflowPunct/>
        <w:topLinePunct w:val="0"/>
        <w:autoSpaceDE/>
        <w:autoSpaceDN/>
        <w:bidi w:val="0"/>
        <w:spacing w:line="440" w:lineRule="exact"/>
        <w:ind w:left="854" w:hanging="854"/>
        <w:textAlignment w:val="auto"/>
        <w:outlineLvl w:val="1"/>
        <w:rPr>
          <w:rFonts w:hAnsi="宋体" w:cs="宋体"/>
          <w:b/>
          <w:color w:val="auto"/>
          <w:highlight w:val="none"/>
        </w:rPr>
      </w:pPr>
      <w:r>
        <w:rPr>
          <w:rFonts w:hint="eastAsia" w:hAnsi="宋体" w:cs="宋体"/>
          <w:b/>
          <w:color w:val="auto"/>
          <w:highlight w:val="none"/>
        </w:rPr>
        <w:t>九、</w:t>
      </w:r>
      <w:r>
        <w:rPr>
          <w:rFonts w:hint="eastAsia" w:hAnsi="宋体" w:cs="宋体"/>
          <w:color w:val="auto"/>
          <w:highlight w:val="none"/>
        </w:rPr>
        <w:tab/>
      </w:r>
      <w:r>
        <w:rPr>
          <w:rFonts w:hint="eastAsia" w:hAnsi="宋体" w:cs="宋体"/>
          <w:b/>
          <w:color w:val="auto"/>
          <w:highlight w:val="none"/>
        </w:rPr>
        <w:t>发布成交结果</w:t>
      </w:r>
    </w:p>
    <w:p>
      <w:pPr>
        <w:pStyle w:val="24"/>
        <w:keepNext w:val="0"/>
        <w:keepLines w:val="0"/>
        <w:pageBreakBefore w:val="0"/>
        <w:widowControl w:val="0"/>
        <w:kinsoku/>
        <w:wordWrap/>
        <w:overflowPunct/>
        <w:topLinePunct w:val="0"/>
        <w:autoSpaceDE/>
        <w:autoSpaceDN/>
        <w:bidi w:val="0"/>
        <w:adjustRightInd w:val="0"/>
        <w:snapToGrid w:val="0"/>
        <w:spacing w:line="440" w:lineRule="exact"/>
        <w:ind w:left="840" w:hanging="840" w:hangingChars="400"/>
        <w:textAlignment w:val="auto"/>
        <w:rPr>
          <w:rFonts w:hAnsi="宋体" w:cs="宋体"/>
          <w:color w:val="auto"/>
          <w:kern w:val="1"/>
          <w:highlight w:val="none"/>
        </w:rPr>
      </w:pPr>
      <w:r>
        <w:rPr>
          <w:rFonts w:hint="eastAsia" w:hAnsi="宋体" w:cs="宋体"/>
          <w:color w:val="auto"/>
          <w:kern w:val="1"/>
          <w:highlight w:val="none"/>
        </w:rPr>
        <w:t>26.     采购</w:t>
      </w:r>
      <w:r>
        <w:rPr>
          <w:rFonts w:hint="eastAsia" w:hAnsi="宋体" w:cs="宋体"/>
          <w:color w:val="auto"/>
          <w:kern w:val="1"/>
          <w:highlight w:val="none"/>
          <w:lang w:val="en-US" w:eastAsia="zh-CN"/>
        </w:rPr>
        <w:t>商</w:t>
      </w:r>
      <w:r>
        <w:rPr>
          <w:rFonts w:hint="eastAsia" w:hAnsi="宋体" w:cs="宋体"/>
          <w:color w:val="auto"/>
          <w:kern w:val="1"/>
          <w:highlight w:val="none"/>
        </w:rPr>
        <w:t>将</w:t>
      </w:r>
      <w:r>
        <w:rPr>
          <w:rFonts w:hint="eastAsia" w:hAnsi="宋体" w:cs="宋体"/>
          <w:color w:val="auto"/>
          <w:kern w:val="1"/>
          <w:highlight w:val="none"/>
          <w:lang w:val="en-US" w:eastAsia="zh-CN"/>
        </w:rPr>
        <w:t>以</w:t>
      </w:r>
      <w:r>
        <w:rPr>
          <w:rFonts w:hint="eastAsia" w:hAnsi="宋体" w:cs="宋体"/>
          <w:color w:val="auto"/>
          <w:kern w:val="1"/>
          <w:highlight w:val="none"/>
        </w:rPr>
        <w:t xml:space="preserve"> 《成交通知书》</w:t>
      </w:r>
      <w:r>
        <w:rPr>
          <w:rFonts w:hint="eastAsia" w:hAnsi="宋体" w:cs="宋体"/>
          <w:color w:val="auto"/>
          <w:kern w:val="1"/>
          <w:highlight w:val="none"/>
          <w:lang w:val="en-US" w:eastAsia="zh-CN"/>
        </w:rPr>
        <w:t>方式在规定时间通知中标人，未通知视为未中标</w:t>
      </w:r>
      <w:r>
        <w:rPr>
          <w:rFonts w:hint="eastAsia" w:hAnsi="宋体" w:cs="宋体"/>
          <w:color w:val="auto"/>
          <w:kern w:val="1"/>
          <w:highlight w:val="none"/>
        </w:rPr>
        <w:t>。</w:t>
      </w:r>
    </w:p>
    <w:p>
      <w:pPr>
        <w:pStyle w:val="24"/>
        <w:keepNext w:val="0"/>
        <w:keepLines w:val="0"/>
        <w:pageBreakBefore w:val="0"/>
        <w:widowControl w:val="0"/>
        <w:kinsoku/>
        <w:wordWrap/>
        <w:overflowPunct/>
        <w:topLinePunct w:val="0"/>
        <w:autoSpaceDE/>
        <w:autoSpaceDN/>
        <w:bidi w:val="0"/>
        <w:adjustRightInd w:val="0"/>
        <w:snapToGrid w:val="0"/>
        <w:spacing w:line="440" w:lineRule="exact"/>
        <w:ind w:left="840" w:hanging="840" w:hangingChars="400"/>
        <w:textAlignment w:val="auto"/>
        <w:rPr>
          <w:rFonts w:hAnsi="宋体" w:cs="宋体"/>
          <w:color w:val="auto"/>
          <w:highlight w:val="none"/>
        </w:rPr>
      </w:pPr>
      <w:r>
        <w:rPr>
          <w:rFonts w:hint="eastAsia" w:hAnsi="宋体" w:cs="宋体"/>
          <w:color w:val="auto"/>
          <w:kern w:val="1"/>
          <w:highlight w:val="none"/>
        </w:rPr>
        <w:t>27.      《成交通知书》是合同的一个组成</w:t>
      </w:r>
      <w:r>
        <w:rPr>
          <w:rFonts w:hint="eastAsia" w:hAnsi="宋体" w:cs="宋体"/>
          <w:color w:val="auto"/>
          <w:kern w:val="1"/>
          <w:highlight w:val="none"/>
          <w:lang w:eastAsia="zh-CN"/>
        </w:rPr>
        <w:t>章</w:t>
      </w:r>
      <w:r>
        <w:rPr>
          <w:rFonts w:hint="eastAsia" w:hAnsi="宋体" w:cs="宋体"/>
          <w:color w:val="auto"/>
          <w:kern w:val="1"/>
          <w:highlight w:val="none"/>
        </w:rPr>
        <w:t>，对采购人和成交供应商具有同等法律效力；《成交通知书》发出后，采购人改变成交结果，或成交供应商放弃成交的，均应承担相应的法律责任。</w:t>
      </w:r>
    </w:p>
    <w:p>
      <w:pPr>
        <w:keepNext w:val="0"/>
        <w:keepLines w:val="0"/>
        <w:pageBreakBefore w:val="0"/>
        <w:kinsoku/>
        <w:wordWrap/>
        <w:overflowPunct/>
        <w:topLinePunct w:val="0"/>
        <w:bidi w:val="0"/>
        <w:spacing w:line="560" w:lineRule="atLeast"/>
        <w:jc w:val="left"/>
        <w:textAlignment w:val="auto"/>
        <w:rPr>
          <w:rFonts w:cs="Arial" w:asciiTheme="minorEastAsia" w:hAnsiTheme="minorEastAsia" w:eastAsiaTheme="minorEastAsia"/>
          <w:b/>
          <w:bCs/>
          <w:color w:val="auto"/>
          <w:highlight w:val="none"/>
        </w:rPr>
      </w:pPr>
      <w:r>
        <w:rPr>
          <w:rFonts w:asciiTheme="minorEastAsia" w:hAnsiTheme="minorEastAsia" w:eastAsiaTheme="minorEastAsia"/>
          <w:color w:val="auto"/>
          <w:szCs w:val="21"/>
          <w:highlight w:val="none"/>
        </w:rPr>
        <w:br w:type="page"/>
      </w:r>
      <w:bookmarkStart w:id="4" w:name="_Toc223856295"/>
      <w:bookmarkStart w:id="5" w:name="_Toc278274486"/>
      <w:bookmarkStart w:id="6" w:name="_Toc204664426"/>
      <w:r>
        <w:rPr>
          <w:rFonts w:hint="eastAsia" w:asciiTheme="minorEastAsia" w:hAnsiTheme="minorEastAsia" w:eastAsiaTheme="minorEastAsia"/>
          <w:b/>
          <w:color w:val="auto"/>
          <w:szCs w:val="21"/>
          <w:highlight w:val="none"/>
        </w:rPr>
        <w:t>附表一：</w:t>
      </w:r>
      <w:r>
        <w:rPr>
          <w:rFonts w:hint="eastAsia" w:cs="Arial" w:asciiTheme="minorEastAsia" w:hAnsiTheme="minorEastAsia" w:eastAsiaTheme="minorEastAsia"/>
          <w:b/>
          <w:bCs/>
          <w:color w:val="auto"/>
          <w:highlight w:val="none"/>
        </w:rPr>
        <w:t>资格性和符合性审查表</w:t>
      </w:r>
    </w:p>
    <w:p>
      <w:pPr>
        <w:spacing w:line="360" w:lineRule="auto"/>
        <w:jc w:val="center"/>
        <w:rPr>
          <w:rFonts w:cs="Arial" w:asciiTheme="minorEastAsia" w:hAnsiTheme="minorEastAsia" w:eastAsiaTheme="minorEastAsia"/>
          <w:b/>
          <w:bCs/>
          <w:color w:val="auto"/>
          <w:highlight w:val="none"/>
        </w:rPr>
      </w:pPr>
      <w:r>
        <w:rPr>
          <w:rFonts w:hint="eastAsia" w:cs="Arial" w:asciiTheme="minorEastAsia" w:hAnsiTheme="minorEastAsia" w:eastAsiaTheme="minorEastAsia"/>
          <w:b/>
          <w:bCs/>
          <w:color w:val="auto"/>
          <w:highlight w:val="none"/>
        </w:rPr>
        <w:t>资格性和符合性审查表</w:t>
      </w:r>
    </w:p>
    <w:tbl>
      <w:tblPr>
        <w:tblStyle w:val="39"/>
        <w:tblW w:w="9087" w:type="dxa"/>
        <w:tblInd w:w="-42" w:type="dxa"/>
        <w:tblLayout w:type="fixed"/>
        <w:tblCellMar>
          <w:top w:w="150" w:type="dxa"/>
          <w:left w:w="150" w:type="dxa"/>
          <w:bottom w:w="150" w:type="dxa"/>
          <w:right w:w="150" w:type="dxa"/>
        </w:tblCellMar>
      </w:tblPr>
      <w:tblGrid>
        <w:gridCol w:w="831"/>
        <w:gridCol w:w="8256"/>
      </w:tblGrid>
      <w:tr>
        <w:tblPrEx>
          <w:tblCellMar>
            <w:top w:w="150" w:type="dxa"/>
            <w:left w:w="150" w:type="dxa"/>
            <w:bottom w:w="150" w:type="dxa"/>
            <w:right w:w="150" w:type="dxa"/>
          </w:tblCellMar>
        </w:tblPrEx>
        <w:tc>
          <w:tcPr>
            <w:tcW w:w="831" w:type="dxa"/>
            <w:tcBorders>
              <w:top w:val="inset" w:color="111111" w:sz="6" w:space="0"/>
              <w:left w:val="inset" w:color="111111" w:sz="6" w:space="0"/>
              <w:bottom w:val="inset" w:color="111111" w:sz="6" w:space="0"/>
              <w:right w:val="inset" w:color="111111" w:sz="6" w:space="0"/>
            </w:tcBorders>
            <w:vAlign w:val="center"/>
          </w:tcPr>
          <w:p>
            <w:pPr>
              <w:jc w:val="center"/>
              <w:rPr>
                <w:rFonts w:cs="Arial" w:asciiTheme="minorEastAsia" w:hAnsiTheme="minorEastAsia" w:eastAsiaTheme="minorEastAsia"/>
                <w:color w:val="auto"/>
                <w:sz w:val="24"/>
                <w:highlight w:val="none"/>
              </w:rPr>
            </w:pPr>
            <w:r>
              <w:rPr>
                <w:rStyle w:val="73"/>
                <w:rFonts w:hint="eastAsia" w:asciiTheme="minorEastAsia" w:hAnsiTheme="minorEastAsia" w:eastAsiaTheme="minorEastAsia"/>
                <w:color w:val="auto"/>
                <w:highlight w:val="none"/>
              </w:rPr>
              <w:t>审查项目</w:t>
            </w:r>
          </w:p>
        </w:tc>
        <w:tc>
          <w:tcPr>
            <w:tcW w:w="8256" w:type="dxa"/>
            <w:tcBorders>
              <w:top w:val="inset" w:color="111111" w:sz="6" w:space="0"/>
              <w:left w:val="single" w:color="auto" w:sz="0" w:space="0"/>
              <w:bottom w:val="inset" w:color="111111" w:sz="6" w:space="0"/>
              <w:right w:val="inset" w:color="111111" w:sz="6" w:space="0"/>
            </w:tcBorders>
            <w:vAlign w:val="center"/>
          </w:tcPr>
          <w:p>
            <w:pPr>
              <w:jc w:val="center"/>
              <w:rPr>
                <w:rFonts w:cs="Arial" w:asciiTheme="minorEastAsia" w:hAnsiTheme="minorEastAsia" w:eastAsiaTheme="minorEastAsia"/>
                <w:color w:val="auto"/>
                <w:sz w:val="24"/>
                <w:highlight w:val="none"/>
              </w:rPr>
            </w:pPr>
            <w:r>
              <w:rPr>
                <w:rStyle w:val="73"/>
                <w:rFonts w:hint="eastAsia" w:asciiTheme="minorEastAsia" w:hAnsiTheme="minorEastAsia" w:eastAsiaTheme="minorEastAsia"/>
                <w:color w:val="auto"/>
                <w:highlight w:val="none"/>
              </w:rPr>
              <w:t>要求</w:t>
            </w:r>
          </w:p>
        </w:tc>
      </w:tr>
      <w:tr>
        <w:tblPrEx>
          <w:tblCellMar>
            <w:top w:w="150" w:type="dxa"/>
            <w:left w:w="150" w:type="dxa"/>
            <w:bottom w:w="150" w:type="dxa"/>
            <w:right w:w="150" w:type="dxa"/>
          </w:tblCellMar>
        </w:tblPrEx>
        <w:tc>
          <w:tcPr>
            <w:tcW w:w="831" w:type="dxa"/>
            <w:tcBorders>
              <w:top w:val="inset" w:color="111111" w:sz="6" w:space="0"/>
              <w:left w:val="inset" w:color="111111" w:sz="6" w:space="0"/>
              <w:bottom w:val="inset" w:color="111111" w:sz="6" w:space="0"/>
              <w:right w:val="inset" w:color="111111" w:sz="6" w:space="0"/>
            </w:tcBorders>
            <w:vAlign w:val="center"/>
          </w:tcPr>
          <w:p>
            <w:pPr>
              <w:pStyle w:val="35"/>
              <w:jc w:val="center"/>
              <w:rPr>
                <w:rFonts w:cs="Arial" w:asciiTheme="minorEastAsia" w:hAnsiTheme="minorEastAsia"/>
                <w:color w:val="auto"/>
                <w:highlight w:val="none"/>
              </w:rPr>
            </w:pPr>
            <w:r>
              <w:rPr>
                <w:rFonts w:hint="eastAsia" w:cs="Arial" w:asciiTheme="minorEastAsia" w:hAnsiTheme="minorEastAsia"/>
                <w:color w:val="auto"/>
                <w:highlight w:val="none"/>
              </w:rPr>
              <w:t>资格性审查</w:t>
            </w:r>
          </w:p>
        </w:tc>
        <w:tc>
          <w:tcPr>
            <w:tcW w:w="8256" w:type="dxa"/>
            <w:tcBorders>
              <w:top w:val="inset" w:color="111111" w:sz="6" w:space="0"/>
              <w:left w:val="single" w:color="auto" w:sz="0" w:space="0"/>
              <w:bottom w:val="inset" w:color="111111" w:sz="6" w:space="0"/>
              <w:right w:val="inset" w:color="111111" w:sz="6" w:space="0"/>
            </w:tcBorders>
            <w:vAlign w:val="center"/>
          </w:tcPr>
          <w:p>
            <w:pPr>
              <w:jc w:val="cente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 w:val="24"/>
                <w:highlight w:val="none"/>
              </w:rPr>
              <w:t>满足</w:t>
            </w:r>
            <w:r>
              <w:rPr>
                <w:rFonts w:hint="eastAsia" w:cs="Arial" w:asciiTheme="minorEastAsia" w:hAnsiTheme="minorEastAsia" w:eastAsiaTheme="minorEastAsia"/>
                <w:color w:val="auto"/>
                <w:sz w:val="24"/>
                <w:highlight w:val="none"/>
                <w:lang w:val="en-US" w:eastAsia="zh-CN"/>
              </w:rPr>
              <w:t>采购</w:t>
            </w:r>
            <w:r>
              <w:rPr>
                <w:rFonts w:hint="eastAsia" w:cs="Arial" w:asciiTheme="minorEastAsia" w:hAnsiTheme="minorEastAsia" w:eastAsiaTheme="minorEastAsia"/>
                <w:color w:val="auto"/>
                <w:sz w:val="24"/>
                <w:highlight w:val="none"/>
              </w:rPr>
              <w:t>公告中“供应商资格”要求</w:t>
            </w:r>
          </w:p>
        </w:tc>
      </w:tr>
      <w:tr>
        <w:tblPrEx>
          <w:tblCellMar>
            <w:top w:w="150" w:type="dxa"/>
            <w:left w:w="150" w:type="dxa"/>
            <w:bottom w:w="150" w:type="dxa"/>
            <w:right w:w="150" w:type="dxa"/>
          </w:tblCellMar>
        </w:tblPrEx>
        <w:trPr>
          <w:trHeight w:val="595" w:hRule="atLeast"/>
        </w:trPr>
        <w:tc>
          <w:tcPr>
            <w:tcW w:w="9087" w:type="dxa"/>
            <w:gridSpan w:val="2"/>
            <w:tcBorders>
              <w:top w:val="inset" w:color="111111" w:sz="6" w:space="0"/>
              <w:left w:val="inset" w:color="111111" w:sz="6" w:space="0"/>
              <w:bottom w:val="single" w:color="auto" w:sz="4" w:space="0"/>
              <w:right w:val="inset" w:color="111111" w:sz="6" w:space="0"/>
            </w:tcBorders>
            <w:vAlign w:val="center"/>
          </w:tcPr>
          <w:p>
            <w:pPr>
              <w:jc w:val="cente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 w:val="24"/>
                <w:highlight w:val="none"/>
              </w:rPr>
              <w:t>不能通过资格性审查的供应商，不需进行以下内容的审查。</w:t>
            </w:r>
          </w:p>
        </w:tc>
      </w:tr>
      <w:tr>
        <w:tblPrEx>
          <w:tblCellMar>
            <w:top w:w="150" w:type="dxa"/>
            <w:left w:w="150" w:type="dxa"/>
            <w:bottom w:w="150" w:type="dxa"/>
            <w:right w:w="150" w:type="dxa"/>
          </w:tblCellMar>
        </w:tblPrEx>
        <w:tc>
          <w:tcPr>
            <w:tcW w:w="831" w:type="dxa"/>
            <w:vMerge w:val="restart"/>
            <w:tcBorders>
              <w:top w:val="single" w:color="auto" w:sz="4" w:space="0"/>
              <w:left w:val="single" w:color="auto" w:sz="4" w:space="0"/>
              <w:right w:val="inset" w:color="111111" w:sz="6" w:space="0"/>
            </w:tcBorders>
            <w:vAlign w:val="center"/>
          </w:tcPr>
          <w:p>
            <w:pPr>
              <w:pStyle w:val="35"/>
              <w:jc w:val="center"/>
              <w:rPr>
                <w:rFonts w:cs="Arial" w:asciiTheme="minorEastAsia" w:hAnsiTheme="minorEastAsia"/>
                <w:color w:val="auto"/>
                <w:highlight w:val="none"/>
              </w:rPr>
            </w:pPr>
            <w:r>
              <w:rPr>
                <w:rFonts w:hint="eastAsia" w:cs="Arial" w:asciiTheme="minorEastAsia" w:hAnsiTheme="minorEastAsia"/>
                <w:color w:val="auto"/>
                <w:highlight w:val="none"/>
              </w:rPr>
              <w:t>符合性审查</w:t>
            </w:r>
          </w:p>
        </w:tc>
        <w:tc>
          <w:tcPr>
            <w:tcW w:w="8256" w:type="dxa"/>
            <w:tcBorders>
              <w:top w:val="single" w:color="auto" w:sz="4" w:space="0"/>
              <w:left w:val="single" w:color="auto" w:sz="0" w:space="0"/>
              <w:bottom w:val="inset" w:color="111111" w:sz="6" w:space="0"/>
              <w:right w:val="single" w:color="auto" w:sz="4" w:space="0"/>
            </w:tcBorders>
            <w:vAlign w:val="center"/>
          </w:tcPr>
          <w:p>
            <w:pPr>
              <w:rPr>
                <w:rFonts w:cs="宋体"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对标的</w:t>
            </w:r>
            <w:r>
              <w:rPr>
                <w:rFonts w:hint="eastAsia" w:asciiTheme="minorEastAsia" w:hAnsiTheme="minorEastAsia" w:eastAsiaTheme="minorEastAsia"/>
                <w:color w:val="auto"/>
                <w:sz w:val="24"/>
                <w:highlight w:val="none"/>
                <w:lang w:val="en-US" w:eastAsia="zh-CN"/>
              </w:rPr>
              <w:t>内容</w:t>
            </w:r>
            <w:r>
              <w:rPr>
                <w:rFonts w:hint="eastAsia" w:asciiTheme="minorEastAsia" w:hAnsiTheme="minorEastAsia" w:eastAsiaTheme="minorEastAsia"/>
                <w:color w:val="auto"/>
                <w:sz w:val="24"/>
                <w:highlight w:val="none"/>
              </w:rPr>
              <w:t>没有报价漏项。</w:t>
            </w:r>
          </w:p>
        </w:tc>
      </w:tr>
      <w:tr>
        <w:tblPrEx>
          <w:tblCellMar>
            <w:top w:w="150" w:type="dxa"/>
            <w:left w:w="150" w:type="dxa"/>
            <w:bottom w:w="150" w:type="dxa"/>
            <w:right w:w="150" w:type="dxa"/>
          </w:tblCellMar>
        </w:tblPrEx>
        <w:tc>
          <w:tcPr>
            <w:tcW w:w="831" w:type="dxa"/>
            <w:vMerge w:val="continue"/>
            <w:tcBorders>
              <w:left w:val="single" w:color="auto" w:sz="4" w:space="0"/>
              <w:right w:val="inset" w:color="111111" w:sz="6" w:space="0"/>
            </w:tcBorders>
            <w:vAlign w:val="center"/>
          </w:tcPr>
          <w:p>
            <w:pPr>
              <w:widowControl/>
              <w:jc w:val="left"/>
              <w:rPr>
                <w:rFonts w:cs="Arial" w:asciiTheme="minorEastAsia" w:hAnsiTheme="minorEastAsia" w:eastAsiaTheme="minorEastAsia"/>
                <w:color w:val="auto"/>
                <w:kern w:val="0"/>
                <w:sz w:val="24"/>
                <w:highlight w:val="none"/>
              </w:rPr>
            </w:pPr>
          </w:p>
        </w:tc>
        <w:tc>
          <w:tcPr>
            <w:tcW w:w="8256" w:type="dxa"/>
            <w:tcBorders>
              <w:top w:val="inset" w:color="111111" w:sz="6" w:space="0"/>
              <w:left w:val="single" w:color="auto" w:sz="0" w:space="0"/>
              <w:bottom w:val="inset" w:color="111111" w:sz="6" w:space="0"/>
              <w:right w:val="single" w:color="auto" w:sz="4" w:space="0"/>
            </w:tcBorders>
            <w:vAlign w:val="center"/>
          </w:tcPr>
          <w:p>
            <w:pPr>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提交报价函。报价文件完整且编排有序，报价内容基本完整，无重大错漏，并按要求签署、盖章。</w:t>
            </w:r>
          </w:p>
        </w:tc>
      </w:tr>
      <w:tr>
        <w:tblPrEx>
          <w:tblCellMar>
            <w:top w:w="150" w:type="dxa"/>
            <w:left w:w="150" w:type="dxa"/>
            <w:bottom w:w="150" w:type="dxa"/>
            <w:right w:w="150" w:type="dxa"/>
          </w:tblCellMar>
        </w:tblPrEx>
        <w:tc>
          <w:tcPr>
            <w:tcW w:w="831" w:type="dxa"/>
            <w:vMerge w:val="continue"/>
            <w:tcBorders>
              <w:left w:val="single" w:color="auto" w:sz="4" w:space="0"/>
              <w:right w:val="inset" w:color="111111" w:sz="6" w:space="0"/>
            </w:tcBorders>
            <w:vAlign w:val="center"/>
          </w:tcPr>
          <w:p>
            <w:pPr>
              <w:widowControl/>
              <w:jc w:val="left"/>
              <w:rPr>
                <w:rFonts w:cs="Arial" w:asciiTheme="minorEastAsia" w:hAnsiTheme="minorEastAsia" w:eastAsiaTheme="minorEastAsia"/>
                <w:color w:val="auto"/>
                <w:kern w:val="0"/>
                <w:sz w:val="24"/>
                <w:highlight w:val="none"/>
              </w:rPr>
            </w:pPr>
          </w:p>
        </w:tc>
        <w:tc>
          <w:tcPr>
            <w:tcW w:w="8256" w:type="dxa"/>
            <w:tcBorders>
              <w:top w:val="inset" w:color="111111" w:sz="6" w:space="0"/>
              <w:left w:val="single" w:color="auto" w:sz="0" w:space="0"/>
              <w:bottom w:val="inset" w:color="111111" w:sz="6" w:space="0"/>
              <w:right w:val="single" w:color="auto" w:sz="4" w:space="0"/>
            </w:tcBorders>
            <w:vAlign w:val="center"/>
          </w:tcPr>
          <w:p>
            <w:pPr>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法定代表人</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负责人资格证明书及授权委托书，按对应格式文件签署、盖章</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原件</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p>
        </w:tc>
      </w:tr>
      <w:tr>
        <w:tblPrEx>
          <w:tblCellMar>
            <w:top w:w="150" w:type="dxa"/>
            <w:left w:w="150" w:type="dxa"/>
            <w:bottom w:w="150" w:type="dxa"/>
            <w:right w:w="150" w:type="dxa"/>
          </w:tblCellMar>
        </w:tblPrEx>
        <w:tc>
          <w:tcPr>
            <w:tcW w:w="831" w:type="dxa"/>
            <w:vMerge w:val="continue"/>
            <w:tcBorders>
              <w:left w:val="single" w:color="auto" w:sz="4" w:space="0"/>
              <w:right w:val="inset" w:color="111111" w:sz="6" w:space="0"/>
            </w:tcBorders>
            <w:vAlign w:val="center"/>
          </w:tcPr>
          <w:p>
            <w:pPr>
              <w:widowControl/>
              <w:jc w:val="left"/>
              <w:rPr>
                <w:rFonts w:cs="Arial" w:asciiTheme="minorEastAsia" w:hAnsiTheme="minorEastAsia" w:eastAsiaTheme="minorEastAsia"/>
                <w:color w:val="auto"/>
                <w:kern w:val="0"/>
                <w:sz w:val="24"/>
                <w:highlight w:val="none"/>
              </w:rPr>
            </w:pPr>
          </w:p>
        </w:tc>
        <w:tc>
          <w:tcPr>
            <w:tcW w:w="8256" w:type="dxa"/>
            <w:tcBorders>
              <w:top w:val="inset" w:color="111111" w:sz="6" w:space="0"/>
              <w:left w:val="single" w:color="auto" w:sz="0" w:space="0"/>
              <w:bottom w:val="inset" w:color="111111" w:sz="6" w:space="0"/>
              <w:right w:val="single" w:color="auto" w:sz="4" w:space="0"/>
            </w:tcBorders>
            <w:vAlign w:val="center"/>
          </w:tcPr>
          <w:p>
            <w:pPr>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cs="宋体"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号条款满足采购文件要求。</w:t>
            </w:r>
          </w:p>
        </w:tc>
      </w:tr>
      <w:tr>
        <w:tblPrEx>
          <w:tblCellMar>
            <w:top w:w="150" w:type="dxa"/>
            <w:left w:w="150" w:type="dxa"/>
            <w:bottom w:w="150" w:type="dxa"/>
            <w:right w:w="150" w:type="dxa"/>
          </w:tblCellMar>
        </w:tblPrEx>
        <w:tc>
          <w:tcPr>
            <w:tcW w:w="831" w:type="dxa"/>
            <w:vMerge w:val="continue"/>
            <w:tcBorders>
              <w:left w:val="single" w:color="auto" w:sz="4" w:space="0"/>
              <w:right w:val="inset" w:color="111111" w:sz="6" w:space="0"/>
            </w:tcBorders>
            <w:vAlign w:val="center"/>
          </w:tcPr>
          <w:p>
            <w:pPr>
              <w:widowControl/>
              <w:jc w:val="left"/>
              <w:rPr>
                <w:rFonts w:cs="Arial" w:asciiTheme="minorEastAsia" w:hAnsiTheme="minorEastAsia" w:eastAsiaTheme="minorEastAsia"/>
                <w:color w:val="auto"/>
                <w:kern w:val="0"/>
                <w:sz w:val="24"/>
                <w:highlight w:val="none"/>
              </w:rPr>
            </w:pPr>
          </w:p>
        </w:tc>
        <w:tc>
          <w:tcPr>
            <w:tcW w:w="8256" w:type="dxa"/>
            <w:tcBorders>
              <w:top w:val="inset" w:color="111111" w:sz="6" w:space="0"/>
              <w:left w:val="single" w:color="auto" w:sz="0" w:space="0"/>
              <w:bottom w:val="inset" w:color="111111" w:sz="6" w:space="0"/>
              <w:right w:val="single" w:color="auto" w:sz="4" w:space="0"/>
            </w:tcBorders>
            <w:vAlign w:val="center"/>
          </w:tcPr>
          <w:p>
            <w:pP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5.如出现报价错误</w:t>
            </w:r>
            <w:r>
              <w:rPr>
                <w:rFonts w:asciiTheme="minorEastAsia" w:hAnsiTheme="minorEastAsia" w:eastAsiaTheme="minorEastAsia"/>
                <w:color w:val="auto"/>
                <w:sz w:val="24"/>
                <w:highlight w:val="none"/>
              </w:rPr>
              <w:t>修正</w:t>
            </w:r>
            <w:r>
              <w:rPr>
                <w:rFonts w:hint="eastAsia" w:asciiTheme="minorEastAsia" w:hAnsiTheme="minorEastAsia" w:eastAsiaTheme="minorEastAsia"/>
                <w:color w:val="auto"/>
                <w:sz w:val="24"/>
                <w:highlight w:val="none"/>
              </w:rPr>
              <w:t>的</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报价人按磋商</w:t>
            </w:r>
            <w:r>
              <w:rPr>
                <w:rFonts w:asciiTheme="minorEastAsia" w:hAnsiTheme="minorEastAsia" w:eastAsiaTheme="minorEastAsia"/>
                <w:color w:val="auto"/>
                <w:sz w:val="24"/>
                <w:highlight w:val="none"/>
              </w:rPr>
              <w:t>文件要求进行</w:t>
            </w:r>
            <w:r>
              <w:rPr>
                <w:rFonts w:hint="eastAsia" w:asciiTheme="minorEastAsia" w:hAnsiTheme="minorEastAsia" w:eastAsiaTheme="minorEastAsia"/>
                <w:color w:val="auto"/>
                <w:sz w:val="24"/>
                <w:highlight w:val="none"/>
              </w:rPr>
              <w:t>书面确认。</w:t>
            </w:r>
          </w:p>
        </w:tc>
      </w:tr>
      <w:tr>
        <w:tblPrEx>
          <w:tblCellMar>
            <w:top w:w="150" w:type="dxa"/>
            <w:left w:w="150" w:type="dxa"/>
            <w:bottom w:w="150" w:type="dxa"/>
            <w:right w:w="150" w:type="dxa"/>
          </w:tblCellMar>
        </w:tblPrEx>
        <w:tc>
          <w:tcPr>
            <w:tcW w:w="831" w:type="dxa"/>
            <w:vMerge w:val="continue"/>
            <w:tcBorders>
              <w:left w:val="single" w:color="auto" w:sz="4" w:space="0"/>
              <w:right w:val="inset" w:color="111111" w:sz="6" w:space="0"/>
            </w:tcBorders>
            <w:vAlign w:val="center"/>
          </w:tcPr>
          <w:p>
            <w:pPr>
              <w:widowControl/>
              <w:jc w:val="left"/>
              <w:rPr>
                <w:rFonts w:cs="Arial" w:asciiTheme="minorEastAsia" w:hAnsiTheme="minorEastAsia" w:eastAsiaTheme="minorEastAsia"/>
                <w:color w:val="auto"/>
                <w:kern w:val="0"/>
                <w:sz w:val="24"/>
                <w:highlight w:val="none"/>
              </w:rPr>
            </w:pPr>
          </w:p>
        </w:tc>
        <w:tc>
          <w:tcPr>
            <w:tcW w:w="8256" w:type="dxa"/>
            <w:tcBorders>
              <w:top w:val="inset" w:color="111111" w:sz="6" w:space="0"/>
              <w:left w:val="single" w:color="auto" w:sz="0" w:space="0"/>
              <w:bottom w:val="inset" w:color="111111" w:sz="6" w:space="0"/>
              <w:right w:val="single" w:color="auto" w:sz="4" w:space="0"/>
            </w:tcBorders>
            <w:vAlign w:val="center"/>
          </w:tcPr>
          <w:p>
            <w:pPr>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报价有效期为报价截止日起不少于</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0</w:t>
            </w:r>
            <w:r>
              <w:rPr>
                <w:rFonts w:asciiTheme="minorEastAsia" w:hAnsiTheme="minorEastAsia" w:eastAsiaTheme="minorEastAsia"/>
                <w:color w:val="auto"/>
                <w:sz w:val="24"/>
                <w:highlight w:val="none"/>
              </w:rPr>
              <w:t>日历</w:t>
            </w:r>
            <w:r>
              <w:rPr>
                <w:rFonts w:hint="eastAsia" w:asciiTheme="minorEastAsia" w:hAnsiTheme="minorEastAsia" w:eastAsiaTheme="minorEastAsia"/>
                <w:color w:val="auto"/>
                <w:sz w:val="24"/>
                <w:highlight w:val="none"/>
              </w:rPr>
              <w:t>日。</w:t>
            </w:r>
          </w:p>
        </w:tc>
      </w:tr>
      <w:tr>
        <w:tblPrEx>
          <w:tblCellMar>
            <w:top w:w="150" w:type="dxa"/>
            <w:left w:w="150" w:type="dxa"/>
            <w:bottom w:w="150" w:type="dxa"/>
            <w:right w:w="150" w:type="dxa"/>
          </w:tblCellMar>
        </w:tblPrEx>
        <w:tc>
          <w:tcPr>
            <w:tcW w:w="831" w:type="dxa"/>
            <w:vMerge w:val="continue"/>
            <w:tcBorders>
              <w:left w:val="single" w:color="auto" w:sz="4" w:space="0"/>
              <w:right w:val="inset" w:color="111111" w:sz="6" w:space="0"/>
            </w:tcBorders>
            <w:vAlign w:val="center"/>
          </w:tcPr>
          <w:p>
            <w:pPr>
              <w:widowControl/>
              <w:jc w:val="left"/>
              <w:rPr>
                <w:rFonts w:cs="Arial" w:asciiTheme="minorEastAsia" w:hAnsiTheme="minorEastAsia" w:eastAsiaTheme="minorEastAsia"/>
                <w:color w:val="auto"/>
                <w:kern w:val="0"/>
                <w:sz w:val="24"/>
                <w:highlight w:val="none"/>
              </w:rPr>
            </w:pPr>
          </w:p>
        </w:tc>
        <w:tc>
          <w:tcPr>
            <w:tcW w:w="8256" w:type="dxa"/>
            <w:tcBorders>
              <w:top w:val="inset" w:color="111111" w:sz="6" w:space="0"/>
              <w:left w:val="single" w:color="auto" w:sz="0" w:space="0"/>
              <w:bottom w:val="inset" w:color="111111" w:sz="6" w:space="0"/>
              <w:right w:val="single" w:color="auto" w:sz="4" w:space="0"/>
            </w:tcBorders>
            <w:vAlign w:val="center"/>
          </w:tcPr>
          <w:p>
            <w:pP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未出现视为供应商串标投标所列的情形。</w:t>
            </w:r>
          </w:p>
        </w:tc>
      </w:tr>
      <w:tr>
        <w:tblPrEx>
          <w:tblCellMar>
            <w:top w:w="150" w:type="dxa"/>
            <w:left w:w="150" w:type="dxa"/>
            <w:bottom w:w="150" w:type="dxa"/>
            <w:right w:w="150" w:type="dxa"/>
          </w:tblCellMar>
        </w:tblPrEx>
        <w:tc>
          <w:tcPr>
            <w:tcW w:w="831" w:type="dxa"/>
            <w:vMerge w:val="continue"/>
            <w:tcBorders>
              <w:left w:val="single" w:color="auto" w:sz="4" w:space="0"/>
              <w:right w:val="inset" w:color="111111" w:sz="6" w:space="0"/>
            </w:tcBorders>
            <w:vAlign w:val="center"/>
          </w:tcPr>
          <w:p>
            <w:pPr>
              <w:widowControl/>
              <w:jc w:val="left"/>
              <w:rPr>
                <w:rFonts w:cs="Arial" w:asciiTheme="minorEastAsia" w:hAnsiTheme="minorEastAsia" w:eastAsiaTheme="minorEastAsia"/>
                <w:color w:val="auto"/>
                <w:kern w:val="0"/>
                <w:sz w:val="24"/>
                <w:highlight w:val="none"/>
              </w:rPr>
            </w:pPr>
          </w:p>
        </w:tc>
        <w:tc>
          <w:tcPr>
            <w:tcW w:w="8256" w:type="dxa"/>
            <w:tcBorders>
              <w:top w:val="inset" w:color="111111" w:sz="6" w:space="0"/>
              <w:left w:val="single" w:color="auto" w:sz="0" w:space="0"/>
              <w:bottom w:val="inset" w:color="111111" w:sz="6" w:space="0"/>
              <w:right w:val="single" w:color="auto" w:sz="4" w:space="0"/>
            </w:tcBorders>
            <w:vAlign w:val="center"/>
          </w:tcPr>
          <w:p>
            <w:pP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8.响应</w:t>
            </w:r>
            <w:r>
              <w:rPr>
                <w:rFonts w:asciiTheme="minorEastAsia" w:hAnsiTheme="minorEastAsia" w:eastAsiaTheme="minorEastAsia"/>
                <w:color w:val="auto"/>
                <w:sz w:val="24"/>
                <w:highlight w:val="none"/>
              </w:rPr>
              <w:t>文件未含有采购人不可接受的附加条件。</w:t>
            </w:r>
          </w:p>
        </w:tc>
      </w:tr>
      <w:tr>
        <w:tblPrEx>
          <w:tblCellMar>
            <w:top w:w="150" w:type="dxa"/>
            <w:left w:w="150" w:type="dxa"/>
            <w:bottom w:w="150" w:type="dxa"/>
            <w:right w:w="150" w:type="dxa"/>
          </w:tblCellMar>
        </w:tblPrEx>
        <w:tc>
          <w:tcPr>
            <w:tcW w:w="831" w:type="dxa"/>
            <w:vMerge w:val="continue"/>
            <w:tcBorders>
              <w:left w:val="single" w:color="auto" w:sz="4" w:space="0"/>
              <w:right w:val="inset" w:color="111111" w:sz="6" w:space="0"/>
            </w:tcBorders>
            <w:vAlign w:val="center"/>
          </w:tcPr>
          <w:p>
            <w:pPr>
              <w:widowControl/>
              <w:jc w:val="left"/>
              <w:rPr>
                <w:rFonts w:cs="Arial" w:asciiTheme="minorEastAsia" w:hAnsiTheme="minorEastAsia" w:eastAsiaTheme="minorEastAsia"/>
                <w:color w:val="auto"/>
                <w:kern w:val="0"/>
                <w:sz w:val="24"/>
                <w:highlight w:val="none"/>
              </w:rPr>
            </w:pPr>
          </w:p>
        </w:tc>
        <w:tc>
          <w:tcPr>
            <w:tcW w:w="8256" w:type="dxa"/>
            <w:tcBorders>
              <w:top w:val="inset" w:color="111111" w:sz="6" w:space="0"/>
              <w:left w:val="single" w:color="auto" w:sz="0" w:space="0"/>
              <w:bottom w:val="inset" w:color="111111" w:sz="6" w:space="0"/>
              <w:right w:val="single" w:color="auto" w:sz="4" w:space="0"/>
            </w:tcBorders>
            <w:vAlign w:val="center"/>
          </w:tcPr>
          <w:p>
            <w:pP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9.没有其他未实质性响应文件要求的。</w:t>
            </w:r>
          </w:p>
        </w:tc>
      </w:tr>
      <w:tr>
        <w:tblPrEx>
          <w:tblCellMar>
            <w:top w:w="150" w:type="dxa"/>
            <w:left w:w="150" w:type="dxa"/>
            <w:bottom w:w="150" w:type="dxa"/>
            <w:right w:w="150" w:type="dxa"/>
          </w:tblCellMar>
        </w:tblPrEx>
        <w:trPr>
          <w:trHeight w:val="453" w:hRule="atLeast"/>
        </w:trPr>
        <w:tc>
          <w:tcPr>
            <w:tcW w:w="831" w:type="dxa"/>
            <w:vMerge w:val="continue"/>
            <w:tcBorders>
              <w:left w:val="single" w:color="auto" w:sz="4" w:space="0"/>
              <w:right w:val="inset" w:color="111111" w:sz="6" w:space="0"/>
            </w:tcBorders>
            <w:vAlign w:val="center"/>
          </w:tcPr>
          <w:p>
            <w:pPr>
              <w:widowControl/>
              <w:jc w:val="left"/>
              <w:rPr>
                <w:rFonts w:cs="Arial" w:asciiTheme="minorEastAsia" w:hAnsiTheme="minorEastAsia" w:eastAsiaTheme="minorEastAsia"/>
                <w:color w:val="auto"/>
                <w:kern w:val="0"/>
                <w:sz w:val="24"/>
                <w:highlight w:val="none"/>
              </w:rPr>
            </w:pPr>
          </w:p>
        </w:tc>
        <w:tc>
          <w:tcPr>
            <w:tcW w:w="8256" w:type="dxa"/>
            <w:tcBorders>
              <w:top w:val="inset" w:color="111111" w:sz="6" w:space="0"/>
              <w:left w:val="single" w:color="auto" w:sz="0" w:space="0"/>
              <w:bottom w:val="inset" w:color="111111" w:sz="6" w:space="0"/>
              <w:right w:val="single" w:color="auto" w:sz="4" w:space="0"/>
            </w:tcBorders>
            <w:vAlign w:val="center"/>
          </w:tcPr>
          <w:p>
            <w:pP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10.报价总金额是固定价且是唯一的，最终报价未超过本项目采购预算。(注：此项审查在最终报价后进行)</w:t>
            </w:r>
          </w:p>
        </w:tc>
      </w:tr>
      <w:tr>
        <w:tblPrEx>
          <w:tblCellMar>
            <w:top w:w="150" w:type="dxa"/>
            <w:left w:w="150" w:type="dxa"/>
            <w:bottom w:w="150" w:type="dxa"/>
            <w:right w:w="150" w:type="dxa"/>
          </w:tblCellMar>
        </w:tblPrEx>
        <w:trPr>
          <w:trHeight w:val="453" w:hRule="atLeast"/>
        </w:trPr>
        <w:tc>
          <w:tcPr>
            <w:tcW w:w="831" w:type="dxa"/>
            <w:vMerge w:val="continue"/>
            <w:tcBorders>
              <w:left w:val="single" w:color="auto" w:sz="4" w:space="0"/>
              <w:right w:val="inset" w:color="111111" w:sz="6" w:space="0"/>
            </w:tcBorders>
            <w:vAlign w:val="center"/>
          </w:tcPr>
          <w:p>
            <w:pPr>
              <w:pStyle w:val="20"/>
              <w:rPr>
                <w:color w:val="auto"/>
                <w:highlight w:val="none"/>
              </w:rPr>
            </w:pPr>
          </w:p>
        </w:tc>
        <w:tc>
          <w:tcPr>
            <w:tcW w:w="8256" w:type="dxa"/>
            <w:tcBorders>
              <w:top w:val="inset" w:color="111111" w:sz="6" w:space="0"/>
              <w:left w:val="single" w:color="auto" w:sz="0" w:space="0"/>
              <w:bottom w:val="inset" w:color="111111" w:sz="6" w:space="0"/>
              <w:right w:val="single" w:color="auto" w:sz="4" w:space="0"/>
            </w:tcBorders>
            <w:vAlign w:val="center"/>
          </w:tcPr>
          <w:p>
            <w:pP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11.响应报价中未对采购文件规定的非竞争性费用进行浮动或改变。</w:t>
            </w:r>
          </w:p>
        </w:tc>
      </w:tr>
      <w:tr>
        <w:tblPrEx>
          <w:tblCellMar>
            <w:top w:w="150" w:type="dxa"/>
            <w:left w:w="150" w:type="dxa"/>
            <w:bottom w:w="150" w:type="dxa"/>
            <w:right w:w="150" w:type="dxa"/>
          </w:tblCellMar>
        </w:tblPrEx>
        <w:trPr>
          <w:trHeight w:val="453" w:hRule="atLeast"/>
        </w:trPr>
        <w:tc>
          <w:tcPr>
            <w:tcW w:w="831" w:type="dxa"/>
            <w:vMerge w:val="continue"/>
            <w:tcBorders>
              <w:left w:val="single" w:color="auto" w:sz="4" w:space="0"/>
              <w:bottom w:val="single" w:color="auto" w:sz="4" w:space="0"/>
              <w:right w:val="inset" w:color="111111" w:sz="6" w:space="0"/>
            </w:tcBorders>
            <w:vAlign w:val="center"/>
          </w:tcPr>
          <w:p>
            <w:pPr>
              <w:pStyle w:val="20"/>
              <w:rPr>
                <w:color w:val="auto"/>
                <w:highlight w:val="none"/>
              </w:rPr>
            </w:pPr>
          </w:p>
        </w:tc>
        <w:tc>
          <w:tcPr>
            <w:tcW w:w="8256" w:type="dxa"/>
            <w:tcBorders>
              <w:top w:val="inset" w:color="111111" w:sz="6" w:space="0"/>
              <w:left w:val="single" w:color="auto" w:sz="0" w:space="0"/>
              <w:bottom w:val="single" w:color="auto" w:sz="4" w:space="0"/>
              <w:right w:val="single" w:color="auto" w:sz="4" w:space="0"/>
            </w:tcBorders>
          </w:tcPr>
          <w:p>
            <w:pPr>
              <w:widowControl/>
              <w:autoSpaceDE w:val="0"/>
              <w:autoSpaceDN w:val="0"/>
              <w:adjustRightInd w:val="0"/>
              <w:snapToGrid w:val="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12.响应人按采购工程量清单填报价格，无修改、增减采购工程量清单的项目、表格、内容等。</w:t>
            </w:r>
          </w:p>
        </w:tc>
      </w:tr>
    </w:tbl>
    <w:p>
      <w:pPr>
        <w:rPr>
          <w:rFonts w:cs="Arial" w:asciiTheme="minorEastAsia" w:hAnsiTheme="minorEastAsia" w:eastAsiaTheme="minorEastAsia"/>
          <w:color w:val="auto"/>
          <w:szCs w:val="21"/>
          <w:highlight w:val="none"/>
        </w:rPr>
      </w:pPr>
      <w:r>
        <w:rPr>
          <w:rFonts w:hint="eastAsia" w:cs="Arial" w:asciiTheme="minorEastAsia" w:hAnsiTheme="minorEastAsia" w:eastAsiaTheme="minorEastAsia"/>
          <w:color w:val="auto"/>
          <w:highlight w:val="none"/>
        </w:rPr>
        <w:t>备注：1.本表与磋商文件中相关评审条款内容不一致的，以本表内容为准。</w:t>
      </w:r>
    </w:p>
    <w:p>
      <w:pPr>
        <w:ind w:firstLine="630" w:firstLineChars="300"/>
        <w:rPr>
          <w:rFonts w:cs="Arial" w:asciiTheme="minorEastAsia" w:hAnsiTheme="minorEastAsia" w:eastAsiaTheme="minorEastAsia"/>
          <w:color w:val="auto"/>
          <w:highlight w:val="none"/>
        </w:rPr>
      </w:pPr>
      <w:r>
        <w:rPr>
          <w:rFonts w:hint="eastAsia" w:cs="Arial" w:asciiTheme="minorEastAsia" w:hAnsiTheme="minorEastAsia" w:eastAsiaTheme="minorEastAsia"/>
          <w:color w:val="auto"/>
          <w:highlight w:val="none"/>
        </w:rPr>
        <w:t>2.每一项符合的打“√”，不符合的打“×”。</w:t>
      </w:r>
    </w:p>
    <w:p>
      <w:pPr>
        <w:ind w:left="210" w:leftChars="100" w:firstLine="420" w:firstLineChars="200"/>
        <w:rPr>
          <w:rFonts w:cs="Arial" w:asciiTheme="minorEastAsia" w:hAnsiTheme="minorEastAsia" w:eastAsiaTheme="minorEastAsia"/>
          <w:color w:val="auto"/>
          <w:highlight w:val="none"/>
        </w:rPr>
      </w:pPr>
      <w:r>
        <w:rPr>
          <w:rFonts w:hint="eastAsia" w:cs="Arial" w:asciiTheme="minorEastAsia" w:hAnsiTheme="minorEastAsia" w:eastAsiaTheme="minorEastAsia"/>
          <w:color w:val="auto"/>
          <w:highlight w:val="none"/>
        </w:rPr>
        <w:t>3.“结论”一栏填写“通过”或“不通过”；任何一项出现“×”的，结论为不通过；不通过的为无效响应。</w:t>
      </w:r>
    </w:p>
    <w:p>
      <w:pPr>
        <w:ind w:firstLine="630" w:firstLineChars="300"/>
        <w:rPr>
          <w:rFonts w:cs="Arial" w:asciiTheme="minorEastAsia" w:hAnsiTheme="minorEastAsia" w:eastAsiaTheme="minorEastAsia"/>
          <w:color w:val="auto"/>
          <w:highlight w:val="none"/>
        </w:rPr>
      </w:pPr>
      <w:r>
        <w:rPr>
          <w:rFonts w:hint="eastAsia" w:cs="Arial" w:asciiTheme="minorEastAsia" w:hAnsiTheme="minorEastAsia" w:eastAsiaTheme="minorEastAsia"/>
          <w:color w:val="auto"/>
          <w:highlight w:val="none"/>
        </w:rPr>
        <w:t>4.汇总时出现不同意见的，</w:t>
      </w:r>
      <w:r>
        <w:rPr>
          <w:rFonts w:hint="eastAsia" w:cs="Arial" w:asciiTheme="minorEastAsia" w:hAnsiTheme="minorEastAsia" w:eastAsiaTheme="minorEastAsia"/>
          <w:color w:val="auto"/>
          <w:highlight w:val="none"/>
          <w:lang w:eastAsia="zh-CN"/>
        </w:rPr>
        <w:t>评审小组</w:t>
      </w:r>
      <w:r>
        <w:rPr>
          <w:rFonts w:hint="eastAsia" w:cs="Arial" w:asciiTheme="minorEastAsia" w:hAnsiTheme="minorEastAsia" w:eastAsiaTheme="minorEastAsia"/>
          <w:color w:val="auto"/>
          <w:highlight w:val="none"/>
        </w:rPr>
        <w:t>按简单多数原则表决决定。</w:t>
      </w:r>
    </w:p>
    <w:p>
      <w:pPr>
        <w:autoSpaceDE w:val="0"/>
        <w:autoSpaceDN w:val="0"/>
        <w:adjustRightInd w:val="0"/>
        <w:snapToGrid w:val="0"/>
        <w:spacing w:line="360" w:lineRule="auto"/>
        <w:ind w:right="34"/>
        <w:jc w:val="center"/>
        <w:rPr>
          <w:rFonts w:asciiTheme="minorEastAsia" w:hAnsiTheme="minorEastAsia" w:eastAsiaTheme="minorEastAsia"/>
          <w:b/>
          <w:color w:val="000000" w:themeColor="text1"/>
          <w:kern w:val="0"/>
          <w:sz w:val="28"/>
          <w:szCs w:val="28"/>
          <w:highlight w:val="none"/>
          <w14:textFill>
            <w14:solidFill>
              <w14:schemeClr w14:val="tx1"/>
            </w14:solidFill>
          </w14:textFill>
        </w:rPr>
      </w:pPr>
      <w:r>
        <w:rPr>
          <w:rFonts w:asciiTheme="minorEastAsia" w:hAnsiTheme="minorEastAsia" w:eastAsiaTheme="minorEastAsia"/>
          <w:b/>
          <w:color w:val="auto"/>
          <w:sz w:val="21"/>
          <w:szCs w:val="21"/>
          <w:highlight w:val="none"/>
        </w:rPr>
        <w:br w:type="page"/>
      </w:r>
      <w:bookmarkEnd w:id="4"/>
      <w:bookmarkEnd w:id="5"/>
      <w:bookmarkEnd w:id="6"/>
      <w:r>
        <w:rPr>
          <w:rFonts w:hint="eastAsia" w:asciiTheme="minorEastAsia" w:hAnsiTheme="minorEastAsia" w:eastAsiaTheme="minorEastAsia"/>
          <w:b/>
          <w:color w:val="000000" w:themeColor="text1"/>
          <w:kern w:val="0"/>
          <w:sz w:val="28"/>
          <w:szCs w:val="28"/>
          <w:highlight w:val="none"/>
          <w14:textFill>
            <w14:solidFill>
              <w14:schemeClr w14:val="tx1"/>
            </w14:solidFill>
          </w14:textFill>
        </w:rPr>
        <w:t>第五</w:t>
      </w:r>
      <w:r>
        <w:rPr>
          <w:rFonts w:hint="eastAsia" w:asciiTheme="minorEastAsia" w:hAnsiTheme="minorEastAsia" w:eastAsiaTheme="minorEastAsia"/>
          <w:b/>
          <w:color w:val="000000" w:themeColor="text1"/>
          <w:kern w:val="0"/>
          <w:sz w:val="28"/>
          <w:szCs w:val="28"/>
          <w:highlight w:val="none"/>
          <w:lang w:eastAsia="zh-CN"/>
          <w14:textFill>
            <w14:solidFill>
              <w14:schemeClr w14:val="tx1"/>
            </w14:solidFill>
          </w14:textFill>
        </w:rPr>
        <w:t>章</w:t>
      </w:r>
      <w:r>
        <w:rPr>
          <w:rFonts w:hint="eastAsia" w:asciiTheme="minorEastAsia" w:hAnsiTheme="minorEastAsia" w:eastAsiaTheme="minorEastAsia"/>
          <w:b/>
          <w:color w:val="000000" w:themeColor="text1"/>
          <w:kern w:val="0"/>
          <w:sz w:val="28"/>
          <w:szCs w:val="28"/>
          <w:highlight w:val="none"/>
          <w14:textFill>
            <w14:solidFill>
              <w14:schemeClr w14:val="tx1"/>
            </w14:solidFill>
          </w14:textFill>
        </w:rPr>
        <w:t>　合同书文本</w:t>
      </w:r>
    </w:p>
    <w:p>
      <w:pPr>
        <w:adjustRightInd w:val="0"/>
        <w:snapToGrid w:val="0"/>
        <w:spacing w:line="360" w:lineRule="auto"/>
        <w:jc w:val="center"/>
        <w:rPr>
          <w:rFonts w:hint="eastAsia" w:asciiTheme="minorEastAsia" w:hAnsiTheme="minorEastAsia" w:eastAsiaTheme="minorEastAsia"/>
          <w:b/>
          <w:color w:val="000000" w:themeColor="text1"/>
          <w:sz w:val="28"/>
          <w:szCs w:val="28"/>
          <w:highlight w:val="none"/>
          <w:lang w:val="zh-CN"/>
          <w14:textFill>
            <w14:solidFill>
              <w14:schemeClr w14:val="tx1"/>
            </w14:solidFill>
          </w14:textFill>
        </w:rPr>
      </w:pPr>
      <w:bookmarkStart w:id="7" w:name="_Toc251742852"/>
      <w:r>
        <w:rPr>
          <w:rFonts w:hint="eastAsia" w:asciiTheme="minorEastAsia" w:hAnsiTheme="minorEastAsia" w:eastAsiaTheme="minorEastAsia"/>
          <w:b/>
          <w:color w:val="000000" w:themeColor="text1"/>
          <w:sz w:val="28"/>
          <w:szCs w:val="28"/>
          <w:highlight w:val="none"/>
          <w:lang w:val="zh-CN"/>
          <w14:textFill>
            <w14:solidFill>
              <w14:schemeClr w14:val="tx1"/>
            </w14:solidFill>
          </w14:textFill>
        </w:rPr>
        <w:t>（另册）</w:t>
      </w: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djustRightInd w:val="0"/>
        <w:snapToGrid w:val="0"/>
        <w:spacing w:line="360" w:lineRule="auto"/>
        <w:jc w:val="center"/>
        <w:rPr>
          <w:rFonts w:hint="eastAsia" w:asciiTheme="minorEastAsia" w:hAnsiTheme="minorEastAsia" w:eastAsiaTheme="minorEastAsia"/>
          <w:b/>
          <w:color w:val="FF0000"/>
          <w:sz w:val="28"/>
          <w:szCs w:val="28"/>
          <w:highlight w:val="none"/>
          <w:lang w:val="zh-CN"/>
        </w:rPr>
      </w:pPr>
    </w:p>
    <w:p>
      <w:pPr>
        <w:autoSpaceDE w:val="0"/>
        <w:autoSpaceDN w:val="0"/>
        <w:adjustRightInd w:val="0"/>
        <w:snapToGrid w:val="0"/>
        <w:spacing w:line="360" w:lineRule="auto"/>
        <w:ind w:right="34"/>
        <w:jc w:val="center"/>
        <w:rPr>
          <w:rFonts w:hint="default" w:asciiTheme="minorEastAsia" w:hAnsiTheme="minorEastAsia" w:eastAsiaTheme="minorEastAsia"/>
          <w:b/>
          <w:color w:val="000000" w:themeColor="text1"/>
          <w:kern w:val="0"/>
          <w:sz w:val="28"/>
          <w:szCs w:val="28"/>
          <w:highlight w:val="none"/>
          <w:lang w:val="en-US" w:eastAsia="zh-CN"/>
          <w14:textFill>
            <w14:solidFill>
              <w14:schemeClr w14:val="tx1"/>
            </w14:solidFill>
          </w14:textFill>
        </w:rPr>
      </w:pPr>
      <w:r>
        <w:rPr>
          <w:rFonts w:hint="eastAsia" w:asciiTheme="minorEastAsia" w:hAnsiTheme="minorEastAsia" w:eastAsiaTheme="minorEastAsia"/>
          <w:b/>
          <w:color w:val="000000" w:themeColor="text1"/>
          <w:kern w:val="0"/>
          <w:sz w:val="28"/>
          <w:szCs w:val="28"/>
          <w:highlight w:val="none"/>
          <w14:textFill>
            <w14:solidFill>
              <w14:schemeClr w14:val="tx1"/>
            </w14:solidFill>
          </w14:textFill>
        </w:rPr>
        <w:t>第</w:t>
      </w:r>
      <w:r>
        <w:rPr>
          <w:rFonts w:hint="eastAsia" w:asciiTheme="minorEastAsia" w:hAnsiTheme="minorEastAsia" w:eastAsiaTheme="minorEastAsia"/>
          <w:b/>
          <w:color w:val="000000" w:themeColor="text1"/>
          <w:kern w:val="0"/>
          <w:sz w:val="28"/>
          <w:szCs w:val="28"/>
          <w:highlight w:val="none"/>
          <w:lang w:val="en-US" w:eastAsia="zh-CN"/>
          <w14:textFill>
            <w14:solidFill>
              <w14:schemeClr w14:val="tx1"/>
            </w14:solidFill>
          </w14:textFill>
        </w:rPr>
        <w:t>六</w:t>
      </w:r>
      <w:r>
        <w:rPr>
          <w:rFonts w:hint="eastAsia" w:asciiTheme="minorEastAsia" w:hAnsiTheme="minorEastAsia" w:eastAsiaTheme="minorEastAsia"/>
          <w:b/>
          <w:color w:val="000000" w:themeColor="text1"/>
          <w:kern w:val="0"/>
          <w:sz w:val="28"/>
          <w:szCs w:val="28"/>
          <w:highlight w:val="none"/>
          <w:lang w:eastAsia="zh-CN"/>
          <w14:textFill>
            <w14:solidFill>
              <w14:schemeClr w14:val="tx1"/>
            </w14:solidFill>
          </w14:textFill>
        </w:rPr>
        <w:t>章</w:t>
      </w:r>
      <w:r>
        <w:rPr>
          <w:rFonts w:hint="eastAsia" w:asciiTheme="minorEastAsia" w:hAnsiTheme="minorEastAsia" w:eastAsiaTheme="minorEastAsia"/>
          <w:b/>
          <w:color w:val="000000" w:themeColor="text1"/>
          <w:kern w:val="0"/>
          <w:sz w:val="28"/>
          <w:szCs w:val="28"/>
          <w:highlight w:val="none"/>
          <w14:textFill>
            <w14:solidFill>
              <w14:schemeClr w14:val="tx1"/>
            </w14:solidFill>
          </w14:textFill>
        </w:rPr>
        <w:t>　</w:t>
      </w:r>
      <w:r>
        <w:rPr>
          <w:rFonts w:hint="eastAsia" w:asciiTheme="minorEastAsia" w:hAnsiTheme="minorEastAsia" w:eastAsiaTheme="minorEastAsia"/>
          <w:b/>
          <w:color w:val="000000" w:themeColor="text1"/>
          <w:kern w:val="0"/>
          <w:sz w:val="28"/>
          <w:szCs w:val="28"/>
          <w:highlight w:val="none"/>
          <w:lang w:val="en-US" w:eastAsia="zh-CN"/>
          <w14:textFill>
            <w14:solidFill>
              <w14:schemeClr w14:val="tx1"/>
            </w14:solidFill>
          </w14:textFill>
        </w:rPr>
        <w:t>设计图纸及工程量清单</w:t>
      </w:r>
    </w:p>
    <w:p>
      <w:pPr>
        <w:adjustRightInd w:val="0"/>
        <w:snapToGrid w:val="0"/>
        <w:spacing w:line="360" w:lineRule="auto"/>
        <w:jc w:val="center"/>
        <w:rPr>
          <w:rFonts w:hint="eastAsia" w:asciiTheme="minorEastAsia" w:hAnsiTheme="minorEastAsia" w:eastAsiaTheme="minorEastAsia"/>
          <w:b/>
          <w:color w:val="000000" w:themeColor="text1"/>
          <w:sz w:val="28"/>
          <w:szCs w:val="28"/>
          <w:highlight w:val="none"/>
          <w:lang w:val="zh-CN"/>
          <w14:textFill>
            <w14:solidFill>
              <w14:schemeClr w14:val="tx1"/>
            </w14:solidFill>
          </w14:textFill>
        </w:rPr>
      </w:pPr>
      <w:r>
        <w:rPr>
          <w:rFonts w:hint="eastAsia" w:asciiTheme="minorEastAsia" w:hAnsiTheme="minorEastAsia" w:eastAsiaTheme="minorEastAsia"/>
          <w:b/>
          <w:color w:val="000000" w:themeColor="text1"/>
          <w:sz w:val="28"/>
          <w:szCs w:val="28"/>
          <w:highlight w:val="none"/>
          <w:lang w:val="zh-CN"/>
          <w14:textFill>
            <w14:solidFill>
              <w14:schemeClr w14:val="tx1"/>
            </w14:solidFill>
          </w14:textFill>
        </w:rPr>
        <w:t>（另册）</w:t>
      </w:r>
    </w:p>
    <w:p>
      <w:pPr>
        <w:adjustRightInd w:val="0"/>
        <w:snapToGrid w:val="0"/>
        <w:spacing w:line="360" w:lineRule="auto"/>
        <w:jc w:val="center"/>
        <w:rPr>
          <w:rFonts w:asciiTheme="minorEastAsia" w:hAnsiTheme="minorEastAsia" w:eastAsiaTheme="minorEastAsia"/>
          <w:b/>
          <w:color w:val="auto"/>
          <w:sz w:val="28"/>
          <w:szCs w:val="28"/>
          <w:highlight w:val="none"/>
          <w:lang w:val="zh-CN"/>
        </w:rPr>
      </w:pPr>
      <w:r>
        <w:rPr>
          <w:rFonts w:asciiTheme="minorEastAsia" w:hAnsiTheme="minorEastAsia" w:eastAsiaTheme="minorEastAsia"/>
          <w:b/>
          <w:color w:val="FF0000"/>
          <w:sz w:val="28"/>
          <w:szCs w:val="28"/>
          <w:highlight w:val="none"/>
          <w:lang w:val="zh-CN"/>
        </w:rPr>
        <w:br w:type="page"/>
      </w:r>
      <w:r>
        <w:rPr>
          <w:rFonts w:hint="eastAsia" w:asciiTheme="minorEastAsia" w:hAnsiTheme="minorEastAsia" w:eastAsiaTheme="minorEastAsia"/>
          <w:b/>
          <w:color w:val="auto"/>
          <w:sz w:val="28"/>
          <w:szCs w:val="28"/>
          <w:highlight w:val="none"/>
          <w:lang w:val="zh-CN"/>
        </w:rPr>
        <w:t>第</w:t>
      </w:r>
      <w:r>
        <w:rPr>
          <w:rFonts w:hint="eastAsia" w:asciiTheme="minorEastAsia" w:hAnsiTheme="minorEastAsia" w:eastAsiaTheme="minorEastAsia"/>
          <w:b/>
          <w:color w:val="auto"/>
          <w:sz w:val="28"/>
          <w:szCs w:val="28"/>
          <w:highlight w:val="none"/>
          <w:lang w:val="en-US" w:eastAsia="zh-CN"/>
        </w:rPr>
        <w:t>七</w:t>
      </w:r>
      <w:r>
        <w:rPr>
          <w:rFonts w:hint="eastAsia" w:asciiTheme="minorEastAsia" w:hAnsiTheme="minorEastAsia" w:eastAsiaTheme="minorEastAsia"/>
          <w:b/>
          <w:color w:val="auto"/>
          <w:sz w:val="28"/>
          <w:szCs w:val="28"/>
          <w:highlight w:val="none"/>
          <w:lang w:val="zh-CN"/>
        </w:rPr>
        <w:t>章 响应文件格式</w:t>
      </w:r>
    </w:p>
    <w:p>
      <w:pPr>
        <w:spacing w:line="360" w:lineRule="auto"/>
        <w:rPr>
          <w:rFonts w:asciiTheme="minorEastAsia" w:hAnsiTheme="minorEastAsia" w:eastAsiaTheme="minorEastAsia"/>
          <w:color w:val="auto"/>
          <w:szCs w:val="21"/>
          <w:highlight w:val="none"/>
        </w:rPr>
      </w:pPr>
    </w:p>
    <w:p>
      <w:pPr>
        <w:spacing w:line="360" w:lineRule="auto"/>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目录</w:t>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1.</w:t>
      </w:r>
      <w:r>
        <w:rPr>
          <w:rFonts w:hint="eastAsia" w:asciiTheme="minorEastAsia" w:hAnsiTheme="minorEastAsia" w:eastAsiaTheme="minorEastAsia"/>
          <w:color w:val="auto"/>
          <w:highlight w:val="none"/>
        </w:rPr>
        <w:tab/>
      </w:r>
      <w:r>
        <w:rPr>
          <w:rFonts w:hint="eastAsia" w:asciiTheme="minorEastAsia" w:hAnsiTheme="minorEastAsia" w:eastAsiaTheme="minorEastAsia"/>
          <w:color w:val="auto"/>
          <w:highlight w:val="none"/>
        </w:rPr>
        <w:t>自查表</w:t>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2.</w:t>
      </w:r>
      <w:r>
        <w:rPr>
          <w:rFonts w:hint="eastAsia" w:asciiTheme="minorEastAsia" w:hAnsiTheme="minorEastAsia" w:eastAsiaTheme="minorEastAsia"/>
          <w:color w:val="auto"/>
          <w:highlight w:val="none"/>
        </w:rPr>
        <w:tab/>
      </w:r>
      <w:r>
        <w:rPr>
          <w:rFonts w:hint="eastAsia" w:asciiTheme="minorEastAsia" w:hAnsiTheme="minorEastAsia" w:eastAsiaTheme="minorEastAsia"/>
          <w:color w:val="auto"/>
          <w:szCs w:val="21"/>
          <w:highlight w:val="none"/>
        </w:rPr>
        <w:t>初次报价表</w:t>
      </w:r>
      <w:r>
        <w:rPr>
          <w:rFonts w:hint="eastAsia" w:asciiTheme="minorEastAsia" w:hAnsiTheme="minorEastAsia" w:eastAsiaTheme="minorEastAsia"/>
          <w:color w:val="auto"/>
          <w:highlight w:val="none"/>
        </w:rPr>
        <w:tab/>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3.</w:t>
      </w:r>
      <w:r>
        <w:rPr>
          <w:rFonts w:hint="eastAsia" w:asciiTheme="minorEastAsia" w:hAnsiTheme="minorEastAsia" w:eastAsiaTheme="minorEastAsia"/>
          <w:color w:val="auto"/>
          <w:highlight w:val="none"/>
        </w:rPr>
        <w:tab/>
      </w:r>
      <w:r>
        <w:rPr>
          <w:rFonts w:hint="eastAsia" w:asciiTheme="minorEastAsia" w:hAnsiTheme="minorEastAsia" w:eastAsiaTheme="minorEastAsia"/>
          <w:color w:val="auto"/>
          <w:highlight w:val="none"/>
        </w:rPr>
        <w:t>报价函</w:t>
      </w:r>
      <w:r>
        <w:rPr>
          <w:rFonts w:hint="eastAsia" w:asciiTheme="minorEastAsia" w:hAnsiTheme="minorEastAsia" w:eastAsiaTheme="minorEastAsia"/>
          <w:color w:val="auto"/>
          <w:highlight w:val="none"/>
        </w:rPr>
        <w:tab/>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4.</w:t>
      </w:r>
      <w:r>
        <w:rPr>
          <w:rFonts w:hint="eastAsia" w:asciiTheme="minorEastAsia" w:hAnsiTheme="minorEastAsia" w:eastAsiaTheme="minorEastAsia"/>
          <w:color w:val="auto"/>
          <w:highlight w:val="none"/>
        </w:rPr>
        <w:tab/>
      </w:r>
      <w:r>
        <w:rPr>
          <w:rFonts w:hint="eastAsia" w:asciiTheme="minorEastAsia" w:hAnsiTheme="minorEastAsia" w:eastAsiaTheme="minorEastAsia"/>
          <w:color w:val="auto"/>
          <w:highlight w:val="none"/>
        </w:rPr>
        <w:t>资格证明文件</w:t>
      </w:r>
      <w:r>
        <w:rPr>
          <w:rFonts w:hint="eastAsia" w:asciiTheme="minorEastAsia" w:hAnsiTheme="minorEastAsia" w:eastAsiaTheme="minorEastAsia"/>
          <w:color w:val="auto"/>
          <w:highlight w:val="none"/>
        </w:rPr>
        <w:tab/>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5.</w:t>
      </w:r>
      <w:r>
        <w:rPr>
          <w:rFonts w:hint="eastAsia" w:asciiTheme="minorEastAsia" w:hAnsiTheme="minorEastAsia" w:eastAsiaTheme="minorEastAsia"/>
          <w:color w:val="auto"/>
          <w:highlight w:val="none"/>
        </w:rPr>
        <w:tab/>
      </w:r>
      <w:r>
        <w:rPr>
          <w:rFonts w:hint="eastAsia" w:asciiTheme="minorEastAsia" w:hAnsiTheme="minorEastAsia" w:eastAsiaTheme="minorEastAsia"/>
          <w:color w:val="auto"/>
          <w:highlight w:val="none"/>
        </w:rPr>
        <w:t>财务报表</w:t>
      </w:r>
      <w:r>
        <w:rPr>
          <w:rFonts w:hint="eastAsia" w:asciiTheme="minorEastAsia" w:hAnsiTheme="minorEastAsia" w:eastAsiaTheme="minorEastAsia"/>
          <w:color w:val="auto"/>
          <w:highlight w:val="none"/>
        </w:rPr>
        <w:tab/>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6.</w:t>
      </w:r>
      <w:r>
        <w:rPr>
          <w:rFonts w:hint="eastAsia" w:asciiTheme="minorEastAsia" w:hAnsiTheme="minorEastAsia" w:eastAsiaTheme="minorEastAsia"/>
          <w:color w:val="auto"/>
          <w:highlight w:val="none"/>
        </w:rPr>
        <w:tab/>
      </w:r>
      <w:r>
        <w:rPr>
          <w:rFonts w:hint="eastAsia" w:asciiTheme="minorEastAsia" w:hAnsiTheme="minorEastAsia" w:eastAsiaTheme="minorEastAsia"/>
          <w:color w:val="auto"/>
          <w:highlight w:val="none"/>
        </w:rPr>
        <w:t>同类项目业绩介绍</w:t>
      </w:r>
      <w:r>
        <w:rPr>
          <w:rFonts w:hint="eastAsia" w:asciiTheme="minorEastAsia" w:hAnsiTheme="minorEastAsia" w:eastAsiaTheme="minorEastAsia"/>
          <w:color w:val="auto"/>
          <w:highlight w:val="none"/>
        </w:rPr>
        <w:tab/>
      </w:r>
    </w:p>
    <w:p>
      <w:pPr>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highlight w:val="none"/>
        </w:rPr>
        <w:t>7.</w:t>
      </w:r>
      <w:r>
        <w:rPr>
          <w:rFonts w:hint="eastAsia" w:asciiTheme="minorEastAsia" w:hAnsiTheme="minorEastAsia" w:eastAsiaTheme="minorEastAsia"/>
          <w:color w:val="auto"/>
          <w:highlight w:val="none"/>
        </w:rPr>
        <w:tab/>
      </w:r>
      <w:r>
        <w:rPr>
          <w:rFonts w:hint="eastAsia" w:asciiTheme="minorEastAsia" w:hAnsiTheme="minorEastAsia" w:eastAsiaTheme="minorEastAsia"/>
          <w:color w:val="auto"/>
          <w:highlight w:val="none"/>
          <w:lang w:val="en-GB"/>
        </w:rPr>
        <w:t>“★”</w:t>
      </w:r>
      <w:r>
        <w:rPr>
          <w:rFonts w:hint="eastAsia" w:asciiTheme="minorEastAsia" w:hAnsiTheme="minorEastAsia" w:eastAsiaTheme="minorEastAsia"/>
          <w:color w:val="auto"/>
          <w:highlight w:val="none"/>
        </w:rPr>
        <w:t>条款偏离表</w:t>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szCs w:val="21"/>
          <w:highlight w:val="none"/>
        </w:rPr>
        <w:t>8.</w:t>
      </w:r>
      <w:r>
        <w:rPr>
          <w:rFonts w:hint="eastAsia" w:asciiTheme="minorEastAsia" w:hAnsiTheme="minorEastAsia" w:eastAsiaTheme="minorEastAsia"/>
          <w:color w:val="auto"/>
          <w:szCs w:val="21"/>
          <w:highlight w:val="none"/>
          <w:lang w:val="en-US" w:eastAsia="zh-CN"/>
        </w:rPr>
        <w:t xml:space="preserve">  </w:t>
      </w:r>
      <w:r>
        <w:rPr>
          <w:rFonts w:hint="eastAsia" w:asciiTheme="minorEastAsia" w:hAnsiTheme="minorEastAsia" w:eastAsiaTheme="minorEastAsia"/>
          <w:color w:val="auto"/>
          <w:szCs w:val="21"/>
          <w:highlight w:val="none"/>
        </w:rPr>
        <w:t>一般商务条款偏离表</w:t>
      </w:r>
      <w:r>
        <w:rPr>
          <w:rFonts w:hint="eastAsia" w:asciiTheme="minorEastAsia" w:hAnsiTheme="minorEastAsia" w:eastAsiaTheme="minorEastAsia"/>
          <w:color w:val="auto"/>
          <w:highlight w:val="none"/>
        </w:rPr>
        <w:tab/>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9.</w:t>
      </w:r>
      <w:r>
        <w:rPr>
          <w:rFonts w:hint="eastAsia" w:asciiTheme="minorEastAsia" w:hAnsiTheme="minorEastAsia" w:eastAsiaTheme="minorEastAsia"/>
          <w:color w:val="auto"/>
          <w:highlight w:val="none"/>
        </w:rPr>
        <w:tab/>
      </w:r>
      <w:r>
        <w:rPr>
          <w:rFonts w:hint="eastAsia" w:asciiTheme="minorEastAsia" w:hAnsiTheme="minorEastAsia" w:eastAsiaTheme="minorEastAsia"/>
          <w:color w:val="auto"/>
          <w:highlight w:val="none"/>
        </w:rPr>
        <w:t>实施计划</w:t>
      </w:r>
      <w:r>
        <w:rPr>
          <w:rFonts w:hint="eastAsia" w:asciiTheme="minorEastAsia" w:hAnsiTheme="minorEastAsia" w:eastAsiaTheme="minorEastAsia"/>
          <w:color w:val="auto"/>
          <w:highlight w:val="none"/>
        </w:rPr>
        <w:tab/>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1</w:t>
      </w:r>
      <w:r>
        <w:rPr>
          <w:rFonts w:hint="eastAsia" w:asciiTheme="minorEastAsia" w:hAnsiTheme="minorEastAsia" w:eastAsiaTheme="minorEastAsia"/>
          <w:color w:val="auto"/>
          <w:highlight w:val="none"/>
          <w:lang w:val="en-US" w:eastAsia="zh-CN"/>
        </w:rPr>
        <w:t>0</w:t>
      </w:r>
      <w:r>
        <w:rPr>
          <w:rFonts w:hint="eastAsia" w:asciiTheme="minorEastAsia" w:hAnsiTheme="minorEastAsia" w:eastAsiaTheme="minorEastAsia"/>
          <w:color w:val="auto"/>
          <w:highlight w:val="none"/>
        </w:rPr>
        <w:t>. 资格声明函</w:t>
      </w:r>
      <w:r>
        <w:rPr>
          <w:rFonts w:hint="eastAsia" w:asciiTheme="minorEastAsia" w:hAnsiTheme="minorEastAsia" w:eastAsiaTheme="minorEastAsia"/>
          <w:color w:val="auto"/>
          <w:highlight w:val="none"/>
        </w:rPr>
        <w:tab/>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ab/>
      </w:r>
    </w:p>
    <w:p>
      <w:pPr>
        <w:spacing w:line="360" w:lineRule="auto"/>
        <w:rPr>
          <w:rFonts w:asciiTheme="minorEastAsia" w:hAnsiTheme="minorEastAsia" w:eastAsiaTheme="minorEastAsia"/>
          <w:color w:val="auto"/>
          <w:highlight w:val="none"/>
        </w:rPr>
      </w:pP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ind w:left="424" w:hanging="424" w:hangingChars="202"/>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注：</w:t>
      </w:r>
      <w:r>
        <w:rPr>
          <w:rFonts w:hint="eastAsia" w:asciiTheme="minorEastAsia" w:hAnsiTheme="minorEastAsia" w:eastAsiaTheme="minorEastAsia"/>
          <w:color w:val="auto"/>
          <w:szCs w:val="21"/>
          <w:highlight w:val="none"/>
          <w:u w:val="single"/>
        </w:rPr>
        <w:t>请供应商按照以下要求的格式、内容、顺序制作响应文件，并请编制</w:t>
      </w:r>
      <w:r>
        <w:rPr>
          <w:rFonts w:hint="eastAsia" w:asciiTheme="minorEastAsia" w:hAnsiTheme="minorEastAsia" w:eastAsiaTheme="minorEastAsia"/>
          <w:b/>
          <w:color w:val="auto"/>
          <w:szCs w:val="21"/>
          <w:highlight w:val="none"/>
          <w:u w:val="single"/>
        </w:rPr>
        <w:t>目录及页码</w:t>
      </w:r>
      <w:r>
        <w:rPr>
          <w:rFonts w:hint="eastAsia" w:asciiTheme="minorEastAsia" w:hAnsiTheme="minorEastAsia" w:eastAsiaTheme="minorEastAsia"/>
          <w:color w:val="auto"/>
          <w:szCs w:val="21"/>
          <w:highlight w:val="none"/>
          <w:u w:val="single"/>
        </w:rPr>
        <w:t>，否则可能将影响对响应文件的评价。</w:t>
      </w:r>
    </w:p>
    <w:p>
      <w:pPr>
        <w:pStyle w:val="4"/>
        <w:spacing w:before="0" w:after="0" w:line="360" w:lineRule="auto"/>
        <w:rPr>
          <w:rFonts w:asciiTheme="minorEastAsia" w:hAnsiTheme="minorEastAsia" w:eastAsiaTheme="minorEastAsia"/>
          <w:color w:val="auto"/>
          <w:sz w:val="21"/>
          <w:szCs w:val="21"/>
          <w:highlight w:val="none"/>
        </w:rPr>
      </w:pPr>
      <w:r>
        <w:rPr>
          <w:rFonts w:asciiTheme="minorEastAsia" w:hAnsiTheme="minorEastAsia" w:eastAsiaTheme="minorEastAsia"/>
          <w:color w:val="auto"/>
          <w:sz w:val="21"/>
          <w:szCs w:val="21"/>
          <w:highlight w:val="none"/>
        </w:rPr>
        <w:br w:type="page"/>
      </w: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pStyle w:val="24"/>
        <w:tabs>
          <w:tab w:val="left" w:pos="1260"/>
        </w:tabs>
        <w:spacing w:line="360" w:lineRule="auto"/>
        <w:jc w:val="center"/>
        <w:rPr>
          <w:rFonts w:asciiTheme="minorEastAsia" w:hAnsiTheme="minorEastAsia" w:eastAsiaTheme="minorEastAsia"/>
          <w:b/>
          <w:color w:val="auto"/>
          <w:spacing w:val="100"/>
          <w:w w:val="110"/>
          <w:kern w:val="0"/>
          <w:sz w:val="36"/>
          <w:szCs w:val="36"/>
          <w:highlight w:val="none"/>
        </w:rPr>
      </w:pPr>
    </w:p>
    <w:p>
      <w:pPr>
        <w:pStyle w:val="24"/>
        <w:spacing w:line="360" w:lineRule="auto"/>
        <w:jc w:val="center"/>
        <w:rPr>
          <w:rFonts w:asciiTheme="minorEastAsia" w:hAnsiTheme="minorEastAsia" w:eastAsiaTheme="minorEastAsia"/>
          <w:b/>
          <w:color w:val="auto"/>
          <w:highlight w:val="none"/>
        </w:rPr>
      </w:pPr>
    </w:p>
    <w:p>
      <w:pPr>
        <w:pStyle w:val="24"/>
        <w:spacing w:line="360" w:lineRule="auto"/>
        <w:jc w:val="center"/>
        <w:rPr>
          <w:rFonts w:cs="Arial" w:asciiTheme="minorEastAsia" w:hAnsiTheme="minorEastAsia" w:eastAsiaTheme="minorEastAsia"/>
          <w:b/>
          <w:bCs/>
          <w:color w:val="auto"/>
          <w:spacing w:val="100"/>
          <w:sz w:val="48"/>
          <w:szCs w:val="48"/>
          <w:highlight w:val="none"/>
        </w:rPr>
      </w:pPr>
      <w:r>
        <w:rPr>
          <w:rFonts w:hint="eastAsia" w:cs="Arial" w:asciiTheme="minorEastAsia" w:hAnsiTheme="minorEastAsia" w:eastAsiaTheme="minorEastAsia"/>
          <w:b/>
          <w:bCs/>
          <w:color w:val="auto"/>
          <w:spacing w:val="100"/>
          <w:sz w:val="48"/>
          <w:szCs w:val="48"/>
          <w:highlight w:val="none"/>
        </w:rPr>
        <w:t>竞争性磋商</w:t>
      </w:r>
    </w:p>
    <w:p>
      <w:pPr>
        <w:pStyle w:val="24"/>
        <w:spacing w:line="360" w:lineRule="auto"/>
        <w:jc w:val="center"/>
        <w:rPr>
          <w:rFonts w:cs="Arial" w:asciiTheme="minorEastAsia" w:hAnsiTheme="minorEastAsia" w:eastAsiaTheme="minorEastAsia"/>
          <w:b/>
          <w:bCs/>
          <w:color w:val="auto"/>
          <w:spacing w:val="100"/>
          <w:sz w:val="48"/>
          <w:szCs w:val="48"/>
          <w:highlight w:val="none"/>
        </w:rPr>
      </w:pPr>
      <w:r>
        <w:rPr>
          <w:rFonts w:hint="eastAsia" w:cs="Arial" w:asciiTheme="minorEastAsia" w:hAnsiTheme="minorEastAsia" w:eastAsiaTheme="minorEastAsia"/>
          <w:b/>
          <w:bCs/>
          <w:color w:val="auto"/>
          <w:spacing w:val="100"/>
          <w:sz w:val="48"/>
          <w:szCs w:val="48"/>
          <w:highlight w:val="none"/>
        </w:rPr>
        <w:t>响应文件</w:t>
      </w:r>
    </w:p>
    <w:p>
      <w:pPr>
        <w:pStyle w:val="24"/>
        <w:spacing w:line="360" w:lineRule="auto"/>
        <w:jc w:val="center"/>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（正本/副本）</w:t>
      </w:r>
    </w:p>
    <w:p>
      <w:pPr>
        <w:pStyle w:val="24"/>
        <w:spacing w:line="360" w:lineRule="auto"/>
        <w:jc w:val="center"/>
        <w:rPr>
          <w:rFonts w:asciiTheme="minorEastAsia" w:hAnsiTheme="minorEastAsia" w:eastAsiaTheme="minorEastAsia"/>
          <w:b/>
          <w:color w:val="auto"/>
          <w:highlight w:val="none"/>
        </w:rPr>
      </w:pPr>
    </w:p>
    <w:p>
      <w:pPr>
        <w:pStyle w:val="24"/>
        <w:spacing w:line="360" w:lineRule="auto"/>
        <w:jc w:val="center"/>
        <w:rPr>
          <w:rFonts w:asciiTheme="minorEastAsia" w:hAnsiTheme="minorEastAsia" w:eastAsiaTheme="minorEastAsia"/>
          <w:b/>
          <w:color w:val="auto"/>
          <w:highlight w:val="none"/>
        </w:rPr>
      </w:pPr>
    </w:p>
    <w:p>
      <w:pPr>
        <w:pStyle w:val="21"/>
        <w:spacing w:line="360" w:lineRule="auto"/>
        <w:ind w:left="0" w:leftChars="0" w:firstLine="0" w:firstLineChars="0"/>
        <w:rPr>
          <w:rFonts w:hint="default" w:asciiTheme="minorEastAsia" w:hAnsiTheme="minorEastAsia" w:eastAsiaTheme="minorEastAsia"/>
          <w:b/>
          <w:color w:val="auto"/>
          <w:sz w:val="28"/>
          <w:szCs w:val="28"/>
          <w:highlight w:val="none"/>
          <w:u w:val="single"/>
          <w:lang w:val="en-US" w:eastAsia="zh-CN"/>
        </w:rPr>
      </w:pPr>
      <w:r>
        <w:rPr>
          <w:rFonts w:hint="eastAsia" w:asciiTheme="minorEastAsia" w:hAnsiTheme="minorEastAsia" w:eastAsiaTheme="minorEastAsia"/>
          <w:b/>
          <w:color w:val="auto"/>
          <w:sz w:val="28"/>
          <w:szCs w:val="28"/>
          <w:highlight w:val="none"/>
        </w:rPr>
        <w:t>采购项目名称：</w:t>
      </w:r>
      <w:r>
        <w:rPr>
          <w:rFonts w:hint="eastAsia" w:asciiTheme="minorEastAsia" w:hAnsiTheme="minorEastAsia" w:eastAsiaTheme="minorEastAsia"/>
          <w:b/>
          <w:color w:val="auto"/>
          <w:sz w:val="28"/>
          <w:szCs w:val="28"/>
          <w:highlight w:val="none"/>
          <w:u w:val="thick"/>
          <w:lang w:val="en-US" w:eastAsia="zh-CN"/>
        </w:rPr>
        <w:t xml:space="preserve">     </w:t>
      </w:r>
    </w:p>
    <w:p>
      <w:pPr>
        <w:pStyle w:val="24"/>
        <w:spacing w:line="360" w:lineRule="auto"/>
        <w:rPr>
          <w:rFonts w:asciiTheme="minorEastAsia" w:hAnsiTheme="minorEastAsia" w:eastAsiaTheme="minorEastAsia"/>
          <w:b/>
          <w:color w:val="auto"/>
          <w:sz w:val="28"/>
          <w:szCs w:val="28"/>
          <w:highlight w:val="none"/>
          <w:u w:val="single"/>
        </w:rPr>
      </w:pPr>
      <w:r>
        <w:rPr>
          <w:rFonts w:hint="eastAsia" w:asciiTheme="minorEastAsia" w:hAnsiTheme="minorEastAsia" w:eastAsiaTheme="minorEastAsia"/>
          <w:b/>
          <w:color w:val="auto"/>
          <w:sz w:val="28"/>
          <w:szCs w:val="28"/>
          <w:highlight w:val="none"/>
        </w:rPr>
        <w:t>采购项目编号：</w:t>
      </w:r>
      <w:r>
        <w:rPr>
          <w:rFonts w:hint="eastAsia" w:asciiTheme="minorEastAsia" w:hAnsiTheme="minorEastAsia" w:eastAsiaTheme="minorEastAsia"/>
          <w:b/>
          <w:color w:val="auto"/>
          <w:sz w:val="28"/>
          <w:szCs w:val="28"/>
          <w:highlight w:val="none"/>
          <w:u w:val="thick"/>
          <w:lang w:val="en-US" w:eastAsia="zh-CN"/>
        </w:rPr>
        <w:t xml:space="preserve">     </w:t>
      </w:r>
    </w:p>
    <w:p>
      <w:pPr>
        <w:pStyle w:val="21"/>
        <w:spacing w:line="360" w:lineRule="auto"/>
        <w:ind w:left="0" w:leftChars="0" w:firstLine="0" w:firstLineChars="0"/>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（子包号）：/</w:t>
      </w:r>
    </w:p>
    <w:p>
      <w:pPr>
        <w:pStyle w:val="24"/>
        <w:spacing w:line="360" w:lineRule="auto"/>
        <w:ind w:firstLine="632" w:firstLineChars="300"/>
        <w:rPr>
          <w:rFonts w:asciiTheme="minorEastAsia" w:hAnsiTheme="minorEastAsia" w:eastAsiaTheme="minorEastAsia"/>
          <w:b/>
          <w:color w:val="auto"/>
          <w:highlight w:val="none"/>
        </w:rPr>
      </w:pPr>
    </w:p>
    <w:p>
      <w:pPr>
        <w:pStyle w:val="24"/>
        <w:spacing w:line="360" w:lineRule="auto"/>
        <w:ind w:firstLine="632" w:firstLineChars="300"/>
        <w:rPr>
          <w:rFonts w:asciiTheme="minorEastAsia" w:hAnsiTheme="minorEastAsia" w:eastAsiaTheme="minorEastAsia"/>
          <w:b/>
          <w:color w:val="auto"/>
          <w:highlight w:val="none"/>
        </w:rPr>
      </w:pPr>
    </w:p>
    <w:p>
      <w:pPr>
        <w:pStyle w:val="24"/>
        <w:spacing w:line="360" w:lineRule="auto"/>
        <w:ind w:firstLine="632" w:firstLineChars="300"/>
        <w:rPr>
          <w:rFonts w:asciiTheme="minorEastAsia" w:hAnsiTheme="minorEastAsia" w:eastAsiaTheme="minorEastAsia"/>
          <w:b/>
          <w:color w:val="auto"/>
          <w:highlight w:val="none"/>
        </w:rPr>
      </w:pPr>
    </w:p>
    <w:p>
      <w:pPr>
        <w:pStyle w:val="24"/>
        <w:spacing w:line="360" w:lineRule="auto"/>
        <w:ind w:firstLine="632" w:firstLineChars="300"/>
        <w:rPr>
          <w:rFonts w:asciiTheme="minorEastAsia" w:hAnsiTheme="minorEastAsia" w:eastAsiaTheme="minorEastAsia"/>
          <w:b/>
          <w:color w:val="auto"/>
          <w:highlight w:val="none"/>
        </w:rPr>
      </w:pPr>
    </w:p>
    <w:p>
      <w:pPr>
        <w:pStyle w:val="24"/>
        <w:spacing w:line="360" w:lineRule="auto"/>
        <w:ind w:firstLine="632" w:firstLineChars="300"/>
        <w:rPr>
          <w:rFonts w:asciiTheme="minorEastAsia" w:hAnsiTheme="minorEastAsia" w:eastAsiaTheme="minorEastAsia"/>
          <w:b/>
          <w:color w:val="auto"/>
          <w:highlight w:val="none"/>
        </w:rPr>
      </w:pPr>
    </w:p>
    <w:p>
      <w:pPr>
        <w:pStyle w:val="24"/>
        <w:spacing w:line="360" w:lineRule="auto"/>
        <w:ind w:firstLine="632" w:firstLineChars="300"/>
        <w:rPr>
          <w:rFonts w:asciiTheme="minorEastAsia" w:hAnsiTheme="minorEastAsia" w:eastAsiaTheme="minorEastAsia"/>
          <w:b/>
          <w:color w:val="auto"/>
          <w:highlight w:val="none"/>
        </w:rPr>
      </w:pPr>
    </w:p>
    <w:p>
      <w:pPr>
        <w:pStyle w:val="24"/>
        <w:spacing w:line="360" w:lineRule="auto"/>
        <w:ind w:firstLine="632" w:firstLineChars="300"/>
        <w:rPr>
          <w:rFonts w:asciiTheme="minorEastAsia" w:hAnsiTheme="minorEastAsia" w:eastAsiaTheme="minorEastAsia"/>
          <w:b/>
          <w:color w:val="auto"/>
          <w:highlight w:val="none"/>
        </w:rPr>
      </w:pPr>
    </w:p>
    <w:p>
      <w:pPr>
        <w:pStyle w:val="24"/>
        <w:spacing w:line="360" w:lineRule="auto"/>
        <w:ind w:firstLine="632" w:firstLineChars="300"/>
        <w:rPr>
          <w:rFonts w:asciiTheme="minorEastAsia" w:hAnsiTheme="minorEastAsia" w:eastAsiaTheme="minorEastAsia"/>
          <w:b/>
          <w:color w:val="auto"/>
          <w:highlight w:val="none"/>
        </w:rPr>
      </w:pPr>
    </w:p>
    <w:p>
      <w:pPr>
        <w:pStyle w:val="24"/>
        <w:spacing w:line="360" w:lineRule="auto"/>
        <w:ind w:firstLine="632" w:firstLineChars="300"/>
        <w:rPr>
          <w:rFonts w:asciiTheme="minorEastAsia" w:hAnsiTheme="minorEastAsia" w:eastAsiaTheme="minorEastAsia"/>
          <w:b/>
          <w:color w:val="auto"/>
          <w:highlight w:val="none"/>
        </w:rPr>
      </w:pPr>
    </w:p>
    <w:p>
      <w:pPr>
        <w:pStyle w:val="21"/>
        <w:spacing w:line="360" w:lineRule="auto"/>
        <w:ind w:firstLine="967" w:firstLineChars="344"/>
        <w:rPr>
          <w:rFonts w:asciiTheme="minorEastAsia" w:hAnsiTheme="minorEastAsia" w:eastAsiaTheme="minorEastAsia"/>
          <w:b/>
          <w:color w:val="auto"/>
          <w:sz w:val="28"/>
          <w:szCs w:val="28"/>
          <w:highlight w:val="none"/>
          <w:u w:val="single"/>
        </w:rPr>
      </w:pPr>
      <w:r>
        <w:rPr>
          <w:rFonts w:hint="eastAsia" w:asciiTheme="minorEastAsia" w:hAnsiTheme="minorEastAsia" w:eastAsiaTheme="minorEastAsia"/>
          <w:b/>
          <w:color w:val="auto"/>
          <w:sz w:val="28"/>
          <w:szCs w:val="28"/>
          <w:highlight w:val="none"/>
        </w:rPr>
        <w:t>供应商名称：</w:t>
      </w:r>
    </w:p>
    <w:p>
      <w:pPr>
        <w:pStyle w:val="21"/>
        <w:spacing w:line="360" w:lineRule="auto"/>
        <w:ind w:firstLine="967" w:firstLineChars="344"/>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日期： 年 月 日</w:t>
      </w:r>
    </w:p>
    <w:p>
      <w:pPr>
        <w:spacing w:line="360" w:lineRule="auto"/>
        <w:rPr>
          <w:rFonts w:asciiTheme="minorEastAsia" w:hAnsiTheme="minorEastAsia" w:eastAsiaTheme="minorEastAsia"/>
          <w:color w:val="auto"/>
          <w:highlight w:val="none"/>
        </w:rPr>
      </w:pPr>
    </w:p>
    <w:p>
      <w:pPr>
        <w:pStyle w:val="5"/>
        <w:keepLines w:val="0"/>
        <w:numPr>
          <w:ilvl w:val="0"/>
          <w:numId w:val="4"/>
        </w:numPr>
        <w:tabs>
          <w:tab w:val="left" w:pos="851"/>
        </w:tabs>
        <w:spacing w:before="0" w:after="0" w:line="360" w:lineRule="auto"/>
        <w:ind w:left="851" w:hanging="851"/>
        <w:rPr>
          <w:rFonts w:asciiTheme="minorEastAsia" w:hAnsiTheme="minorEastAsia" w:eastAsiaTheme="minorEastAsia"/>
          <w:color w:val="auto"/>
          <w:sz w:val="21"/>
          <w:szCs w:val="21"/>
          <w:highlight w:val="none"/>
        </w:rPr>
      </w:pPr>
      <w:r>
        <w:rPr>
          <w:rFonts w:asciiTheme="minorEastAsia" w:hAnsiTheme="minorEastAsia" w:eastAsiaTheme="minorEastAsia"/>
          <w:color w:val="auto"/>
          <w:highlight w:val="none"/>
        </w:rPr>
        <w:br w:type="page"/>
      </w:r>
      <w:r>
        <w:rPr>
          <w:rFonts w:hint="eastAsia" w:asciiTheme="minorEastAsia" w:hAnsiTheme="minorEastAsia" w:eastAsiaTheme="minorEastAsia"/>
          <w:color w:val="auto"/>
          <w:sz w:val="21"/>
          <w:szCs w:val="21"/>
          <w:highlight w:val="none"/>
        </w:rPr>
        <w:t>自查表</w:t>
      </w:r>
    </w:p>
    <w:p>
      <w:pPr>
        <w:pStyle w:val="6"/>
        <w:tabs>
          <w:tab w:val="left" w:pos="851"/>
        </w:tabs>
        <w:spacing w:before="0" w:after="0"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1.1</w:t>
      </w:r>
      <w:r>
        <w:rPr>
          <w:rFonts w:hint="eastAsia" w:asciiTheme="minorEastAsia" w:hAnsiTheme="minorEastAsia" w:eastAsiaTheme="minorEastAsia"/>
          <w:color w:val="auto"/>
          <w:sz w:val="21"/>
          <w:szCs w:val="21"/>
          <w:highlight w:val="none"/>
        </w:rPr>
        <w:tab/>
      </w:r>
      <w:r>
        <w:rPr>
          <w:rFonts w:hint="eastAsia" w:asciiTheme="minorEastAsia" w:hAnsiTheme="minorEastAsia" w:eastAsiaTheme="minorEastAsia"/>
          <w:color w:val="auto"/>
          <w:sz w:val="21"/>
          <w:szCs w:val="21"/>
          <w:highlight w:val="none"/>
        </w:rPr>
        <w:t>资格性/符合性自查表</w:t>
      </w:r>
    </w:p>
    <w:p>
      <w:pPr>
        <w:spacing w:line="360" w:lineRule="auto"/>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（本</w:t>
      </w:r>
      <w:r>
        <w:rPr>
          <w:rFonts w:hint="eastAsia" w:asciiTheme="minorEastAsia" w:hAnsiTheme="minorEastAsia" w:eastAsiaTheme="minorEastAsia"/>
          <w:color w:val="auto"/>
          <w:highlight w:val="none"/>
          <w:lang w:eastAsia="zh-CN"/>
        </w:rPr>
        <w:t>章</w:t>
      </w:r>
      <w:r>
        <w:rPr>
          <w:rFonts w:hint="eastAsia" w:asciiTheme="minorEastAsia" w:hAnsiTheme="minorEastAsia" w:eastAsiaTheme="minorEastAsia"/>
          <w:color w:val="auto"/>
          <w:highlight w:val="none"/>
        </w:rPr>
        <w:t>内容</w:t>
      </w:r>
      <w:r>
        <w:rPr>
          <w:rFonts w:asciiTheme="minorEastAsia" w:hAnsiTheme="minorEastAsia" w:eastAsiaTheme="minorEastAsia"/>
          <w:color w:val="auto"/>
          <w:highlight w:val="none"/>
        </w:rPr>
        <w:t>，请</w:t>
      </w:r>
      <w:r>
        <w:rPr>
          <w:rFonts w:hint="eastAsia" w:asciiTheme="minorEastAsia" w:hAnsiTheme="minorEastAsia" w:eastAsiaTheme="minorEastAsia"/>
          <w:color w:val="auto"/>
          <w:highlight w:val="none"/>
        </w:rPr>
        <w:t>报价人</w:t>
      </w:r>
      <w:r>
        <w:rPr>
          <w:rFonts w:asciiTheme="minorEastAsia" w:hAnsiTheme="minorEastAsia" w:eastAsiaTheme="minorEastAsia"/>
          <w:color w:val="auto"/>
          <w:highlight w:val="none"/>
        </w:rPr>
        <w:t>从</w:t>
      </w:r>
      <w:r>
        <w:rPr>
          <w:rFonts w:hint="eastAsia" w:asciiTheme="minorEastAsia" w:hAnsiTheme="minorEastAsia" w:eastAsiaTheme="minorEastAsia"/>
          <w:color w:val="auto"/>
          <w:highlight w:val="none"/>
        </w:rPr>
        <w:t>采购文件第四</w:t>
      </w:r>
      <w:r>
        <w:rPr>
          <w:rFonts w:hint="eastAsia" w:asciiTheme="minorEastAsia" w:hAnsiTheme="minorEastAsia" w:eastAsiaTheme="minorEastAsia"/>
          <w:color w:val="auto"/>
          <w:highlight w:val="none"/>
          <w:lang w:eastAsia="zh-CN"/>
        </w:rPr>
        <w:t>章</w:t>
      </w:r>
      <w:r>
        <w:rPr>
          <w:rFonts w:hint="eastAsia" w:asciiTheme="minorEastAsia" w:hAnsiTheme="minorEastAsia" w:eastAsiaTheme="minorEastAsia"/>
          <w:color w:val="auto"/>
          <w:highlight w:val="none"/>
        </w:rPr>
        <w:t>的“附表一：《资格性和符合性审查表》”中获取。</w:t>
      </w:r>
      <w:r>
        <w:rPr>
          <w:rFonts w:asciiTheme="minorEastAsia" w:hAnsiTheme="minorEastAsia" w:eastAsiaTheme="minorEastAsia"/>
          <w:color w:val="auto"/>
          <w:highlight w:val="none"/>
        </w:rPr>
        <w:t>）</w:t>
      </w:r>
    </w:p>
    <w:p>
      <w:pPr>
        <w:spacing w:line="360" w:lineRule="auto"/>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供应商资格自查表</w:t>
      </w:r>
    </w:p>
    <w:tbl>
      <w:tblPr>
        <w:tblStyle w:val="39"/>
        <w:tblW w:w="9664" w:type="dxa"/>
        <w:tblInd w:w="-2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0" w:type="dxa"/>
          <w:left w:w="150" w:type="dxa"/>
          <w:bottom w:w="150" w:type="dxa"/>
          <w:right w:w="150" w:type="dxa"/>
        </w:tblCellMar>
      </w:tblPr>
      <w:tblGrid>
        <w:gridCol w:w="886"/>
        <w:gridCol w:w="5489"/>
        <w:gridCol w:w="1926"/>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blHeader/>
        </w:trPr>
        <w:tc>
          <w:tcPr>
            <w:tcW w:w="886" w:type="dxa"/>
            <w:tcBorders>
              <w:top w:val="single" w:color="auto" w:sz="4" w:space="0"/>
              <w:left w:val="single" w:color="auto" w:sz="4" w:space="0"/>
              <w:bottom w:val="single" w:color="auto" w:sz="4" w:space="0"/>
              <w:right w:val="single" w:color="auto" w:sz="4" w:space="0"/>
            </w:tcBorders>
            <w:vAlign w:val="center"/>
          </w:tcPr>
          <w:p>
            <w:pPr>
              <w:jc w:val="center"/>
              <w:rPr>
                <w:rFonts w:cs="Arial" w:asciiTheme="minorEastAsia" w:hAnsiTheme="minorEastAsia" w:eastAsiaTheme="minorEastAsia"/>
                <w:color w:val="auto"/>
                <w:sz w:val="24"/>
                <w:highlight w:val="none"/>
              </w:rPr>
            </w:pPr>
            <w:r>
              <w:rPr>
                <w:rStyle w:val="73"/>
                <w:rFonts w:hint="eastAsia" w:asciiTheme="minorEastAsia" w:hAnsiTheme="minorEastAsia" w:eastAsiaTheme="minorEastAsia"/>
                <w:color w:val="auto"/>
                <w:highlight w:val="none"/>
              </w:rPr>
              <w:t>评审内容</w:t>
            </w:r>
          </w:p>
        </w:tc>
        <w:tc>
          <w:tcPr>
            <w:tcW w:w="5489" w:type="dxa"/>
            <w:tcBorders>
              <w:top w:val="single" w:color="auto" w:sz="4" w:space="0"/>
              <w:left w:val="single" w:color="auto" w:sz="4" w:space="0"/>
              <w:bottom w:val="single" w:color="auto" w:sz="4" w:space="0"/>
              <w:right w:val="single" w:color="auto" w:sz="4" w:space="0"/>
            </w:tcBorders>
            <w:vAlign w:val="center"/>
          </w:tcPr>
          <w:p>
            <w:pPr>
              <w:jc w:val="center"/>
              <w:rPr>
                <w:rStyle w:val="73"/>
                <w:rFonts w:hint="eastAsia" w:asciiTheme="minorEastAsia" w:hAnsiTheme="minorEastAsia" w:eastAsiaTheme="minorEastAsia"/>
                <w:color w:val="auto"/>
                <w:highlight w:val="none"/>
                <w:lang w:eastAsia="zh-CN"/>
              </w:rPr>
            </w:pPr>
            <w:r>
              <w:rPr>
                <w:rStyle w:val="73"/>
                <w:rFonts w:hint="eastAsia" w:asciiTheme="minorEastAsia" w:hAnsiTheme="minorEastAsia" w:eastAsiaTheme="minorEastAsia"/>
                <w:color w:val="auto"/>
                <w:highlight w:val="none"/>
              </w:rPr>
              <w:t>采购文件要求</w:t>
            </w:r>
          </w:p>
          <w:p>
            <w:pPr>
              <w:jc w:val="cente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（详见《资格性和符合性审查表》各项）</w:t>
            </w:r>
          </w:p>
        </w:tc>
        <w:tc>
          <w:tcPr>
            <w:tcW w:w="1926" w:type="dxa"/>
            <w:tcBorders>
              <w:top w:val="single" w:color="auto" w:sz="4" w:space="0"/>
              <w:left w:val="single" w:color="auto" w:sz="4" w:space="0"/>
              <w:bottom w:val="single" w:color="auto" w:sz="4" w:space="0"/>
              <w:right w:val="single" w:color="auto" w:sz="4" w:space="0"/>
            </w:tcBorders>
            <w:vAlign w:val="center"/>
          </w:tcPr>
          <w:p>
            <w:pPr>
              <w:jc w:val="center"/>
              <w:rPr>
                <w:rFonts w:cs="Arial" w:asciiTheme="minorEastAsia" w:hAnsiTheme="minorEastAsia" w:eastAsiaTheme="minorEastAsia"/>
                <w:color w:val="auto"/>
                <w:sz w:val="24"/>
                <w:highlight w:val="none"/>
              </w:rPr>
            </w:pPr>
            <w:r>
              <w:rPr>
                <w:rStyle w:val="73"/>
                <w:rFonts w:hint="eastAsia" w:asciiTheme="minorEastAsia" w:hAnsiTheme="minorEastAsia" w:eastAsiaTheme="minorEastAsia"/>
                <w:color w:val="auto"/>
                <w:highlight w:val="none"/>
              </w:rPr>
              <w:t>自查结论</w:t>
            </w:r>
          </w:p>
        </w:tc>
        <w:tc>
          <w:tcPr>
            <w:tcW w:w="1363" w:type="dxa"/>
            <w:tcBorders>
              <w:top w:val="single" w:color="auto" w:sz="4" w:space="0"/>
              <w:left w:val="single" w:color="auto" w:sz="4" w:space="0"/>
              <w:bottom w:val="single" w:color="auto" w:sz="4" w:space="0"/>
              <w:right w:val="single" w:color="auto" w:sz="4" w:space="0"/>
            </w:tcBorders>
            <w:vAlign w:val="center"/>
          </w:tcPr>
          <w:p>
            <w:pPr>
              <w:jc w:val="center"/>
              <w:rPr>
                <w:rFonts w:cs="Arial" w:asciiTheme="minorEastAsia" w:hAnsiTheme="minorEastAsia" w:eastAsiaTheme="minorEastAsia"/>
                <w:color w:val="auto"/>
                <w:sz w:val="24"/>
                <w:highlight w:val="none"/>
              </w:rPr>
            </w:pPr>
            <w:r>
              <w:rPr>
                <w:rStyle w:val="73"/>
                <w:rFonts w:hint="eastAsia" w:asciiTheme="minorEastAsia" w:hAnsiTheme="minorEastAsia" w:eastAsiaTheme="minorEastAsia"/>
                <w:color w:val="auto"/>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restart"/>
            <w:tcBorders>
              <w:top w:val="single" w:color="auto" w:sz="4" w:space="0"/>
              <w:left w:val="single" w:color="auto" w:sz="4" w:space="0"/>
              <w:bottom w:val="single" w:color="auto" w:sz="4" w:space="0"/>
              <w:right w:val="single" w:color="auto" w:sz="4" w:space="0"/>
            </w:tcBorders>
            <w:vAlign w:val="center"/>
          </w:tcPr>
          <w:p>
            <w:pPr>
              <w:pStyle w:val="35"/>
              <w:spacing w:before="0" w:beforeAutospacing="0" w:after="0" w:afterAutospacing="0"/>
              <w:jc w:val="center"/>
              <w:rPr>
                <w:rFonts w:cs="Arial" w:asciiTheme="minorEastAsia" w:hAnsiTheme="minorEastAsia"/>
                <w:color w:val="auto"/>
                <w:highlight w:val="none"/>
              </w:rPr>
            </w:pPr>
            <w:r>
              <w:rPr>
                <w:rFonts w:hint="eastAsia" w:cs="Arial" w:asciiTheme="minorEastAsia" w:hAnsiTheme="minorEastAsia"/>
                <w:color w:val="auto"/>
                <w:highlight w:val="none"/>
              </w:rPr>
              <w:t>资格性审查</w:t>
            </w: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供应商参加投标的意思表达清楚，</w:t>
            </w:r>
            <w:r>
              <w:rPr>
                <w:rFonts w:hint="eastAsia" w:cs="Arial" w:asciiTheme="minorEastAsia" w:hAnsiTheme="minorEastAsia" w:eastAsiaTheme="minorEastAsia"/>
                <w:color w:val="auto"/>
                <w:szCs w:val="22"/>
                <w:highlight w:val="none"/>
                <w:lang w:eastAsia="zh-CN"/>
              </w:rPr>
              <w:t>供应商</w:t>
            </w:r>
            <w:r>
              <w:rPr>
                <w:rFonts w:hint="eastAsia" w:cs="Arial" w:asciiTheme="minorEastAsia" w:hAnsiTheme="minorEastAsia" w:eastAsiaTheme="minorEastAsia"/>
                <w:color w:val="auto"/>
                <w:szCs w:val="22"/>
                <w:highlight w:val="none"/>
              </w:rPr>
              <w:t>代表被授权有效</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keepNext/>
              <w:keepLines/>
              <w:widowControl/>
              <w:spacing w:before="260" w:after="260" w:line="416" w:lineRule="auto"/>
              <w:jc w:val="left"/>
              <w:outlineLvl w:val="2"/>
              <w:rPr>
                <w:rFonts w:cs="Arial" w:asciiTheme="minorEastAsia" w:hAnsiTheme="minorEastAsia" w:eastAsiaTheme="minorEastAsia"/>
                <w:b w:val="0"/>
                <w:bCs w:val="0"/>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供应商均具有独立法人资格，按国家法律经营</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keepNext/>
              <w:keepLines/>
              <w:widowControl/>
              <w:spacing w:before="260" w:after="260" w:line="416" w:lineRule="auto"/>
              <w:jc w:val="left"/>
              <w:outlineLvl w:val="2"/>
              <w:rPr>
                <w:rFonts w:cs="Arial" w:asciiTheme="minorEastAsia" w:hAnsiTheme="minorEastAsia" w:eastAsiaTheme="minorEastAsia"/>
                <w:b w:val="0"/>
                <w:bCs w:val="0"/>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cs="Arial" w:asciiTheme="minorEastAsia" w:hAnsiTheme="minorEastAsia" w:eastAsiaTheme="minorEastAsia"/>
                <w:color w:val="auto"/>
                <w:szCs w:val="22"/>
                <w:highlight w:val="none"/>
              </w:rPr>
            </w:pPr>
            <w:r>
              <w:rPr>
                <w:rFonts w:hint="eastAsia" w:asciiTheme="minorEastAsia" w:hAnsiTheme="minorEastAsia" w:eastAsiaTheme="minorEastAsia"/>
                <w:color w:val="auto"/>
                <w:szCs w:val="21"/>
                <w:highlight w:val="none"/>
                <w:lang w:val="en-US" w:eastAsia="zh-CN"/>
              </w:rPr>
              <w:t>供应商</w:t>
            </w:r>
            <w:r>
              <w:rPr>
                <w:rFonts w:hint="eastAsia" w:asciiTheme="minorEastAsia" w:hAnsiTheme="minorEastAsia" w:eastAsiaTheme="minorEastAsia"/>
                <w:color w:val="auto"/>
                <w:szCs w:val="21"/>
                <w:highlight w:val="none"/>
              </w:rPr>
              <w:t>均持有建设行政主管部门颁发的企业资质证书及安全生产许可证</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keepNext/>
              <w:keepLines/>
              <w:widowControl/>
              <w:spacing w:before="260" w:after="260" w:line="416" w:lineRule="auto"/>
              <w:jc w:val="left"/>
              <w:outlineLvl w:val="2"/>
              <w:rPr>
                <w:rFonts w:cs="Arial" w:asciiTheme="minorEastAsia" w:hAnsiTheme="minorEastAsia" w:eastAsiaTheme="minorEastAsia"/>
                <w:b w:val="0"/>
                <w:bCs w:val="0"/>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hint="eastAsia"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供应商应具备以下资质：</w:t>
            </w:r>
          </w:p>
          <w:p>
            <w:pPr>
              <w:jc w:val="left"/>
              <w:rPr>
                <w:rFonts w:hint="eastAsia"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lang w:val="en-US" w:eastAsia="zh-CN"/>
              </w:rPr>
              <w:t>（1）</w:t>
            </w:r>
            <w:r>
              <w:rPr>
                <w:rFonts w:hint="eastAsia" w:cs="Arial" w:asciiTheme="minorEastAsia" w:hAnsiTheme="minorEastAsia" w:eastAsiaTheme="minorEastAsia"/>
                <w:color w:val="auto"/>
                <w:szCs w:val="22"/>
                <w:highlight w:val="none"/>
              </w:rPr>
              <w:t>供应商具备承接本工程所需的建筑工程施工总承包</w:t>
            </w:r>
            <w:r>
              <w:rPr>
                <w:rFonts w:hint="eastAsia" w:cs="Arial" w:asciiTheme="minorEastAsia" w:hAnsiTheme="minorEastAsia" w:eastAsiaTheme="minorEastAsia"/>
                <w:color w:val="auto"/>
                <w:szCs w:val="22"/>
                <w:highlight w:val="none"/>
                <w:lang w:val="en-US" w:eastAsia="zh-CN"/>
              </w:rPr>
              <w:t>二</w:t>
            </w:r>
            <w:r>
              <w:rPr>
                <w:rFonts w:hint="eastAsia" w:cs="Arial" w:asciiTheme="minorEastAsia" w:hAnsiTheme="minorEastAsia" w:eastAsiaTheme="minorEastAsia"/>
                <w:color w:val="auto"/>
                <w:szCs w:val="22"/>
                <w:highlight w:val="none"/>
              </w:rPr>
              <w:t>级或以上级别施工总承包资质；</w:t>
            </w:r>
          </w:p>
          <w:p>
            <w:pPr>
              <w:jc w:val="left"/>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lang w:eastAsia="zh-CN"/>
              </w:rPr>
              <w:t>（</w:t>
            </w:r>
            <w:r>
              <w:rPr>
                <w:rFonts w:hint="eastAsia" w:cs="Arial" w:asciiTheme="minorEastAsia" w:hAnsiTheme="minorEastAsia" w:eastAsiaTheme="minorEastAsia"/>
                <w:color w:val="auto"/>
                <w:szCs w:val="22"/>
                <w:highlight w:val="none"/>
                <w:lang w:val="en-US" w:eastAsia="zh-CN"/>
              </w:rPr>
              <w:t>2</w:t>
            </w:r>
            <w:r>
              <w:rPr>
                <w:rFonts w:hint="eastAsia" w:cs="Arial" w:asciiTheme="minorEastAsia" w:hAnsiTheme="minorEastAsia" w:eastAsiaTheme="minorEastAsia"/>
                <w:color w:val="auto"/>
                <w:szCs w:val="22"/>
                <w:highlight w:val="none"/>
                <w:lang w:eastAsia="zh-CN"/>
              </w:rPr>
              <w:t>）</w:t>
            </w:r>
            <w:r>
              <w:rPr>
                <w:rFonts w:hint="eastAsia" w:cs="Arial" w:asciiTheme="minorEastAsia" w:hAnsiTheme="minorEastAsia" w:eastAsiaTheme="minorEastAsia"/>
                <w:color w:val="auto"/>
                <w:szCs w:val="22"/>
                <w:highlight w:val="none"/>
              </w:rPr>
              <w:t>供应商拟担任本工程项目负责人的人员为：建筑工程专业二级或以上注册建造师。</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hint="eastAsia"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项目负责人持有安全生产考核合格证（B类）或建筑施工企业项目负责人安全生产考核合格证书</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供应商拟担任本工程技术负责人的资格要求为：建筑工程相关专业中级或以上职称，技术负责人和项目负责人不为同一人</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专职安全员须具有安全生产考核合格证（C类）或建筑施工企业专职安全生产管理人员安全生产考核合格证书（C3类）</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hint="eastAsia"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供应商应具备以下条件：</w:t>
            </w:r>
          </w:p>
          <w:p>
            <w:pPr>
              <w:jc w:val="left"/>
              <w:rPr>
                <w:rFonts w:hint="eastAsia"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（1）具有良好的商业信誉和健全的财务会计制度：提供书面声明（格式自拟）；</w:t>
            </w:r>
          </w:p>
          <w:p>
            <w:pPr>
              <w:jc w:val="left"/>
              <w:rPr>
                <w:rFonts w:hint="eastAsia"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（2）有依法缴纳税收和社会保障资金的良好记录：提供书面声明；（格式自拟）</w:t>
            </w:r>
          </w:p>
          <w:p>
            <w:pPr>
              <w:jc w:val="left"/>
              <w:rPr>
                <w:rFonts w:hint="eastAsia"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（3）参加采购人公开招标、采购活动前三年内，在经营活动中没有重大违法记录：提供书面声明（格式自拟）；</w:t>
            </w:r>
          </w:p>
          <w:p>
            <w:pPr>
              <w:jc w:val="left"/>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（4）具备履行合同所必需的设备和专业技术能力：提供书面声明（格式自拟）</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被“信用中国”网站列入失信被执行人和重大税收违法案件当事人名单的、被“中国政府采购网”网站列入政府采购严重违法失信行为记录名单（处罚期限尚未届满的）的供应商，不得参与本项目的采购活动</w:t>
            </w:r>
          </w:p>
        </w:tc>
        <w:tc>
          <w:tcPr>
            <w:tcW w:w="1926" w:type="dxa"/>
            <w:tcBorders>
              <w:top w:val="single" w:color="auto" w:sz="4" w:space="0"/>
              <w:left w:val="single" w:color="auto" w:sz="4" w:space="0"/>
              <w:bottom w:val="single" w:color="auto" w:sz="4" w:space="0"/>
              <w:right w:val="single" w:color="auto" w:sz="4" w:space="0"/>
            </w:tcBorders>
            <w:vAlign w:val="center"/>
          </w:tcPr>
          <w:p>
            <w:pPr>
              <w:rPr>
                <w:rFonts w:hint="eastAsia" w:cs="Arial" w:asciiTheme="minorEastAsia" w:hAnsiTheme="minorEastAsia" w:eastAsiaTheme="minorEastAsia"/>
                <w:color w:val="auto"/>
                <w:kern w:val="2"/>
                <w:sz w:val="21"/>
                <w:szCs w:val="22"/>
                <w:highlight w:val="none"/>
                <w:lang w:val="en-US" w:eastAsia="zh-CN" w:bidi="ar-SA"/>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hint="eastAsia" w:cs="Arial" w:asciiTheme="minorEastAsia" w:hAnsiTheme="minorEastAsia" w:eastAsiaTheme="minorEastAsia"/>
                <w:color w:val="auto"/>
                <w:kern w:val="2"/>
                <w:sz w:val="21"/>
                <w:szCs w:val="22"/>
                <w:highlight w:val="none"/>
                <w:lang w:val="en-US" w:eastAsia="zh-CN" w:bidi="ar-SA"/>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cs="Arial" w:asciiTheme="minorEastAsia" w:hAnsiTheme="minorEastAsia" w:eastAsiaTheme="minorEastAsia"/>
                <w:color w:val="auto"/>
                <w:szCs w:val="22"/>
                <w:highlight w:val="none"/>
              </w:rPr>
            </w:pPr>
            <w:r>
              <w:rPr>
                <w:rFonts w:asciiTheme="minorEastAsia" w:hAnsiTheme="minorEastAsia" w:eastAsiaTheme="minorEastAsia"/>
                <w:color w:val="auto"/>
                <w:szCs w:val="21"/>
                <w:highlight w:val="none"/>
              </w:rPr>
              <w:t>单位负责人为同一人或者存在直接控股、管理关系的不同供应商，不得同时参与本项目的投标（</w:t>
            </w:r>
            <w:r>
              <w:rPr>
                <w:rFonts w:hint="eastAsia" w:asciiTheme="minorEastAsia" w:hAnsiTheme="minorEastAsia" w:eastAsiaTheme="minorEastAsia"/>
                <w:color w:val="auto"/>
                <w:szCs w:val="21"/>
                <w:highlight w:val="none"/>
              </w:rPr>
              <w:t>提供书面声明</w:t>
            </w:r>
            <w:r>
              <w:rPr>
                <w:rFonts w:asciiTheme="minorEastAsia" w:hAnsiTheme="minorEastAsia" w:eastAsiaTheme="minorEastAsia"/>
                <w:color w:val="auto"/>
                <w:szCs w:val="21"/>
                <w:highlight w:val="none"/>
              </w:rPr>
              <w:t>）</w:t>
            </w:r>
          </w:p>
        </w:tc>
        <w:tc>
          <w:tcPr>
            <w:tcW w:w="1926" w:type="dxa"/>
            <w:tcBorders>
              <w:top w:val="single" w:color="auto" w:sz="4" w:space="0"/>
              <w:left w:val="single" w:color="auto" w:sz="4" w:space="0"/>
              <w:bottom w:val="single" w:color="auto" w:sz="4" w:space="0"/>
              <w:right w:val="single" w:color="auto" w:sz="4" w:space="0"/>
            </w:tcBorders>
            <w:vAlign w:val="center"/>
          </w:tcPr>
          <w:p>
            <w:pPr>
              <w:rPr>
                <w:rFonts w:hint="eastAsia" w:cs="Arial" w:asciiTheme="minorEastAsia" w:hAnsiTheme="minorEastAsia" w:eastAsiaTheme="minorEastAsia"/>
                <w:color w:val="auto"/>
                <w:kern w:val="2"/>
                <w:sz w:val="21"/>
                <w:szCs w:val="22"/>
                <w:highlight w:val="none"/>
                <w:lang w:val="en-US" w:eastAsia="zh-CN" w:bidi="ar-SA"/>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hint="eastAsia" w:cs="Arial" w:asciiTheme="minorEastAsia" w:hAnsiTheme="minorEastAsia" w:eastAsiaTheme="minorEastAsia"/>
                <w:color w:val="auto"/>
                <w:kern w:val="2"/>
                <w:sz w:val="21"/>
                <w:szCs w:val="22"/>
                <w:highlight w:val="none"/>
                <w:lang w:val="en-US" w:eastAsia="zh-CN" w:bidi="ar-SA"/>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为本项目提供过整体设计、规范编制或者项目管理、监理、检测等服务的供应商及其附属机构，不得再参加本项目的投标（提供书面声明）</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hint="eastAsia" w:cs="Arial" w:asciiTheme="minorEastAsia" w:hAnsiTheme="minorEastAsia" w:eastAsiaTheme="minorEastAsia"/>
                <w:color w:val="auto"/>
                <w:szCs w:val="22"/>
                <w:highlight w:val="none"/>
              </w:rPr>
            </w:pPr>
            <w:r>
              <w:rPr>
                <w:rFonts w:asciiTheme="minorEastAsia" w:hAnsiTheme="minorEastAsia" w:eastAsiaTheme="minorEastAsia"/>
                <w:color w:val="auto"/>
                <w:szCs w:val="21"/>
                <w:highlight w:val="none"/>
              </w:rPr>
              <w:t>本项目</w:t>
            </w:r>
            <w:r>
              <w:rPr>
                <w:rFonts w:hint="eastAsia" w:asciiTheme="minorEastAsia" w:hAnsiTheme="minorEastAsia" w:eastAsiaTheme="minorEastAsia"/>
                <w:color w:val="auto"/>
                <w:szCs w:val="21"/>
                <w:highlight w:val="none"/>
                <w:lang w:val="en-US" w:eastAsia="zh-CN"/>
              </w:rPr>
              <w:t>不</w:t>
            </w:r>
            <w:r>
              <w:rPr>
                <w:rFonts w:asciiTheme="minorEastAsia" w:hAnsiTheme="minorEastAsia" w:eastAsiaTheme="minorEastAsia"/>
                <w:color w:val="auto"/>
                <w:szCs w:val="21"/>
                <w:highlight w:val="none"/>
              </w:rPr>
              <w:t>接受联合体</w:t>
            </w:r>
          </w:p>
        </w:tc>
        <w:tc>
          <w:tcPr>
            <w:tcW w:w="1926" w:type="dxa"/>
            <w:tcBorders>
              <w:top w:val="single" w:color="auto" w:sz="4" w:space="0"/>
              <w:left w:val="single" w:color="auto" w:sz="4" w:space="0"/>
              <w:bottom w:val="single" w:color="auto" w:sz="4" w:space="0"/>
              <w:right w:val="single" w:color="auto" w:sz="4" w:space="0"/>
            </w:tcBorders>
            <w:vAlign w:val="center"/>
          </w:tcPr>
          <w:p>
            <w:pPr>
              <w:rPr>
                <w:rFonts w:hint="eastAsia" w:cs="Arial" w:asciiTheme="minorEastAsia" w:hAnsiTheme="minorEastAsia" w:eastAsiaTheme="minorEastAsia"/>
                <w:color w:val="auto"/>
                <w:kern w:val="2"/>
                <w:sz w:val="21"/>
                <w:szCs w:val="22"/>
                <w:highlight w:val="none"/>
                <w:lang w:val="en-US" w:eastAsia="zh-CN" w:bidi="ar-SA"/>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hint="eastAsia" w:cs="Arial" w:asciiTheme="minorEastAsia" w:hAnsiTheme="minorEastAsia" w:eastAsiaTheme="minorEastAsia"/>
                <w:color w:val="auto"/>
                <w:kern w:val="2"/>
                <w:sz w:val="21"/>
                <w:szCs w:val="22"/>
                <w:highlight w:val="none"/>
                <w:lang w:val="en-US" w:eastAsia="zh-CN" w:bidi="ar-SA"/>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jc w:val="left"/>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本项目不属于专门面向中小企业采购的项目</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jc w:val="cente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87" w:hRule="atLeast"/>
        </w:trPr>
        <w:tc>
          <w:tcPr>
            <w:tcW w:w="886" w:type="dxa"/>
            <w:vMerge w:val="restart"/>
            <w:tcBorders>
              <w:top w:val="single" w:color="auto" w:sz="4" w:space="0"/>
              <w:left w:val="single" w:color="auto" w:sz="4" w:space="0"/>
              <w:right w:val="single" w:color="auto" w:sz="4" w:space="0"/>
            </w:tcBorders>
            <w:vAlign w:val="center"/>
          </w:tcPr>
          <w:p>
            <w:pPr>
              <w:pStyle w:val="35"/>
              <w:spacing w:before="0" w:beforeAutospacing="0" w:after="0" w:afterAutospacing="0"/>
              <w:jc w:val="center"/>
              <w:rPr>
                <w:rFonts w:cs="Arial" w:asciiTheme="minorEastAsia" w:hAnsiTheme="minorEastAsia"/>
                <w:color w:val="auto"/>
                <w:highlight w:val="none"/>
              </w:rPr>
            </w:pPr>
            <w:bookmarkStart w:id="8" w:name="_Hlk3190285"/>
            <w:r>
              <w:rPr>
                <w:rFonts w:hint="eastAsia" w:cs="Arial" w:asciiTheme="minorEastAsia" w:hAnsiTheme="minorEastAsia"/>
                <w:color w:val="auto"/>
                <w:highlight w:val="none"/>
              </w:rPr>
              <w:t>符合性审查</w:t>
            </w:r>
          </w:p>
        </w:tc>
        <w:tc>
          <w:tcPr>
            <w:tcW w:w="5489"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4"/>
                <w:highlight w:val="none"/>
              </w:rPr>
            </w:pPr>
            <w:r>
              <w:rPr>
                <w:rFonts w:asciiTheme="minorEastAsia" w:hAnsiTheme="minorEastAsia" w:eastAsiaTheme="minorEastAsia"/>
                <w:color w:val="auto"/>
                <w:szCs w:val="22"/>
                <w:highlight w:val="none"/>
              </w:rPr>
              <w:t>1.</w:t>
            </w:r>
            <w:r>
              <w:rPr>
                <w:rFonts w:hint="eastAsia" w:asciiTheme="minorEastAsia" w:hAnsiTheme="minorEastAsia" w:eastAsiaTheme="minorEastAsia"/>
                <w:color w:val="auto"/>
                <w:szCs w:val="22"/>
                <w:highlight w:val="none"/>
              </w:rPr>
              <w:t>对标的</w:t>
            </w:r>
            <w:r>
              <w:rPr>
                <w:rFonts w:hint="eastAsia" w:asciiTheme="minorEastAsia" w:hAnsiTheme="minorEastAsia" w:eastAsiaTheme="minorEastAsia"/>
                <w:color w:val="auto"/>
                <w:szCs w:val="22"/>
                <w:highlight w:val="none"/>
                <w:lang w:val="en-US" w:eastAsia="zh-CN"/>
              </w:rPr>
              <w:t>内容</w:t>
            </w:r>
            <w:r>
              <w:rPr>
                <w:rFonts w:hint="eastAsia" w:asciiTheme="minorEastAsia" w:hAnsiTheme="minorEastAsia" w:eastAsiaTheme="minorEastAsia"/>
                <w:color w:val="auto"/>
                <w:szCs w:val="22"/>
                <w:highlight w:val="none"/>
              </w:rPr>
              <w:t>没有报价漏项。</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Cs w:val="22"/>
                <w:highlight w:val="none"/>
              </w:rPr>
              <w:t>2</w:t>
            </w:r>
            <w:r>
              <w:rPr>
                <w:rFonts w:asciiTheme="minorEastAsia" w:hAnsiTheme="minorEastAsia" w:eastAsiaTheme="minorEastAsia"/>
                <w:color w:val="auto"/>
                <w:szCs w:val="22"/>
                <w:highlight w:val="none"/>
              </w:rPr>
              <w:t>.</w:t>
            </w:r>
            <w:r>
              <w:rPr>
                <w:rFonts w:hint="eastAsia" w:asciiTheme="minorEastAsia" w:hAnsiTheme="minorEastAsia" w:eastAsiaTheme="minorEastAsia"/>
                <w:color w:val="auto"/>
                <w:szCs w:val="22"/>
                <w:highlight w:val="none"/>
              </w:rPr>
              <w:t>提交报价函。报价文件完整且编排有序，报价内容基本完整，无重大错漏，并按要求签署、盖章。</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Cs w:val="22"/>
                <w:highlight w:val="none"/>
              </w:rPr>
              <w:t>3</w:t>
            </w:r>
            <w:r>
              <w:rPr>
                <w:rFonts w:asciiTheme="minorEastAsia" w:hAnsiTheme="minorEastAsia" w:eastAsiaTheme="minorEastAsia"/>
                <w:color w:val="auto"/>
                <w:szCs w:val="22"/>
                <w:highlight w:val="none"/>
              </w:rPr>
              <w:t>.</w:t>
            </w:r>
            <w:r>
              <w:rPr>
                <w:rFonts w:hint="eastAsia" w:asciiTheme="minorEastAsia" w:hAnsiTheme="minorEastAsia" w:eastAsiaTheme="minorEastAsia"/>
                <w:color w:val="auto"/>
                <w:szCs w:val="22"/>
                <w:highlight w:val="none"/>
              </w:rPr>
              <w:t>法定代表人</w:t>
            </w:r>
            <w:r>
              <w:rPr>
                <w:rFonts w:asciiTheme="minorEastAsia" w:hAnsiTheme="minorEastAsia" w:eastAsiaTheme="minorEastAsia"/>
                <w:color w:val="auto"/>
                <w:szCs w:val="22"/>
                <w:highlight w:val="none"/>
              </w:rPr>
              <w:t>/</w:t>
            </w:r>
            <w:r>
              <w:rPr>
                <w:rFonts w:hint="eastAsia" w:asciiTheme="minorEastAsia" w:hAnsiTheme="minorEastAsia" w:eastAsiaTheme="minorEastAsia"/>
                <w:color w:val="auto"/>
                <w:szCs w:val="22"/>
                <w:highlight w:val="none"/>
              </w:rPr>
              <w:t>负责人资格证明书及授权委托书，按对应格式文件签署、盖章</w:t>
            </w:r>
            <w:r>
              <w:rPr>
                <w:rFonts w:asciiTheme="minorEastAsia" w:hAnsiTheme="minorEastAsia" w:eastAsiaTheme="minorEastAsia"/>
                <w:color w:val="auto"/>
                <w:szCs w:val="22"/>
                <w:highlight w:val="none"/>
              </w:rPr>
              <w:t>(</w:t>
            </w:r>
            <w:r>
              <w:rPr>
                <w:rFonts w:hint="eastAsia" w:asciiTheme="minorEastAsia" w:hAnsiTheme="minorEastAsia" w:eastAsiaTheme="minorEastAsia"/>
                <w:color w:val="auto"/>
                <w:szCs w:val="22"/>
                <w:highlight w:val="none"/>
              </w:rPr>
              <w:t>原件</w:t>
            </w:r>
            <w:r>
              <w:rPr>
                <w:rFonts w:asciiTheme="minorEastAsia" w:hAnsiTheme="minorEastAsia" w:eastAsiaTheme="minorEastAsia"/>
                <w:color w:val="auto"/>
                <w:szCs w:val="22"/>
                <w:highlight w:val="none"/>
              </w:rPr>
              <w:t>)</w:t>
            </w:r>
            <w:r>
              <w:rPr>
                <w:rFonts w:hint="eastAsia" w:asciiTheme="minorEastAsia" w:hAnsiTheme="minorEastAsia" w:eastAsiaTheme="minorEastAsia"/>
                <w:color w:val="auto"/>
                <w:szCs w:val="22"/>
                <w:highlight w:val="none"/>
              </w:rPr>
              <w:t>。</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Cs w:val="22"/>
                <w:highlight w:val="none"/>
              </w:rPr>
              <w:t>4</w:t>
            </w:r>
            <w:r>
              <w:rPr>
                <w:rFonts w:asciiTheme="minorEastAsia" w:hAnsiTheme="minorEastAsia" w:eastAsiaTheme="minorEastAsia"/>
                <w:color w:val="auto"/>
                <w:szCs w:val="22"/>
                <w:highlight w:val="none"/>
              </w:rPr>
              <w:t>.“</w:t>
            </w:r>
            <w:r>
              <w:rPr>
                <w:rFonts w:hint="eastAsia" w:cs="宋体" w:asciiTheme="minorEastAsia" w:hAnsiTheme="minorEastAsia" w:eastAsiaTheme="minorEastAsia"/>
                <w:color w:val="auto"/>
                <w:szCs w:val="22"/>
                <w:highlight w:val="none"/>
              </w:rPr>
              <w:t>★</w:t>
            </w:r>
            <w:r>
              <w:rPr>
                <w:rFonts w:asciiTheme="minorEastAsia" w:hAnsiTheme="minorEastAsia" w:eastAsiaTheme="minorEastAsia"/>
                <w:color w:val="auto"/>
                <w:szCs w:val="22"/>
                <w:highlight w:val="none"/>
              </w:rPr>
              <w:t>”</w:t>
            </w:r>
            <w:r>
              <w:rPr>
                <w:rFonts w:hint="eastAsia" w:asciiTheme="minorEastAsia" w:hAnsiTheme="minorEastAsia" w:eastAsiaTheme="minorEastAsia"/>
                <w:color w:val="auto"/>
                <w:szCs w:val="22"/>
                <w:highlight w:val="none"/>
              </w:rPr>
              <w:t>号条款满足采购文件要求。</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Cs w:val="22"/>
                <w:highlight w:val="none"/>
              </w:rPr>
            </w:pPr>
            <w:r>
              <w:rPr>
                <w:rFonts w:hint="eastAsia" w:asciiTheme="minorEastAsia" w:hAnsiTheme="minorEastAsia" w:eastAsiaTheme="minorEastAsia"/>
                <w:color w:val="auto"/>
                <w:szCs w:val="22"/>
                <w:highlight w:val="none"/>
              </w:rPr>
              <w:t>5.如出现报价错误</w:t>
            </w:r>
            <w:r>
              <w:rPr>
                <w:rFonts w:asciiTheme="minorEastAsia" w:hAnsiTheme="minorEastAsia" w:eastAsiaTheme="minorEastAsia"/>
                <w:color w:val="auto"/>
                <w:szCs w:val="22"/>
                <w:highlight w:val="none"/>
              </w:rPr>
              <w:t>修正</w:t>
            </w:r>
            <w:r>
              <w:rPr>
                <w:rFonts w:hint="eastAsia" w:asciiTheme="minorEastAsia" w:hAnsiTheme="minorEastAsia" w:eastAsiaTheme="minorEastAsia"/>
                <w:color w:val="auto"/>
                <w:szCs w:val="22"/>
                <w:highlight w:val="none"/>
              </w:rPr>
              <w:t>的</w:t>
            </w:r>
            <w:r>
              <w:rPr>
                <w:rFonts w:asciiTheme="minorEastAsia" w:hAnsiTheme="minorEastAsia" w:eastAsiaTheme="minorEastAsia"/>
                <w:color w:val="auto"/>
                <w:szCs w:val="22"/>
                <w:highlight w:val="none"/>
              </w:rPr>
              <w:t>，</w:t>
            </w:r>
            <w:r>
              <w:rPr>
                <w:rFonts w:hint="eastAsia" w:asciiTheme="minorEastAsia" w:hAnsiTheme="minorEastAsia" w:eastAsiaTheme="minorEastAsia"/>
                <w:color w:val="auto"/>
                <w:szCs w:val="22"/>
                <w:highlight w:val="none"/>
              </w:rPr>
              <w:t>报价人按磋商</w:t>
            </w:r>
            <w:r>
              <w:rPr>
                <w:rFonts w:asciiTheme="minorEastAsia" w:hAnsiTheme="minorEastAsia" w:eastAsiaTheme="minorEastAsia"/>
                <w:color w:val="auto"/>
                <w:szCs w:val="22"/>
                <w:highlight w:val="none"/>
              </w:rPr>
              <w:t>文件要求进行</w:t>
            </w:r>
            <w:r>
              <w:rPr>
                <w:rFonts w:hint="eastAsia" w:asciiTheme="minorEastAsia" w:hAnsiTheme="minorEastAsia" w:eastAsiaTheme="minorEastAsia"/>
                <w:color w:val="auto"/>
                <w:szCs w:val="22"/>
                <w:highlight w:val="none"/>
              </w:rPr>
              <w:t>书面确认。</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cs="宋体" w:asciiTheme="minorEastAsia" w:hAnsiTheme="minorEastAsia" w:eastAsiaTheme="minorEastAsia"/>
                <w:color w:val="auto"/>
                <w:sz w:val="24"/>
                <w:highlight w:val="none"/>
              </w:rPr>
            </w:pPr>
            <w:r>
              <w:rPr>
                <w:rFonts w:hint="eastAsia" w:asciiTheme="minorEastAsia" w:hAnsiTheme="minorEastAsia" w:eastAsiaTheme="minorEastAsia"/>
                <w:color w:val="auto"/>
                <w:szCs w:val="22"/>
                <w:highlight w:val="none"/>
              </w:rPr>
              <w:t>6</w:t>
            </w:r>
            <w:r>
              <w:rPr>
                <w:rFonts w:asciiTheme="minorEastAsia" w:hAnsiTheme="minorEastAsia" w:eastAsiaTheme="minorEastAsia"/>
                <w:color w:val="auto"/>
                <w:szCs w:val="22"/>
                <w:highlight w:val="none"/>
              </w:rPr>
              <w:t>.</w:t>
            </w:r>
            <w:r>
              <w:rPr>
                <w:rFonts w:hint="eastAsia" w:asciiTheme="minorEastAsia" w:hAnsiTheme="minorEastAsia" w:eastAsiaTheme="minorEastAsia"/>
                <w:color w:val="auto"/>
                <w:szCs w:val="22"/>
                <w:highlight w:val="none"/>
              </w:rPr>
              <w:t>报价有效期为报价截止日起不少于</w:t>
            </w:r>
            <w:r>
              <w:rPr>
                <w:rFonts w:hint="eastAsia" w:asciiTheme="minorEastAsia" w:hAnsiTheme="minorEastAsia" w:eastAsiaTheme="minorEastAsia"/>
                <w:color w:val="auto"/>
                <w:szCs w:val="22"/>
                <w:highlight w:val="none"/>
                <w:lang w:val="en-US" w:eastAsia="zh-CN"/>
              </w:rPr>
              <w:t>90</w:t>
            </w:r>
            <w:r>
              <w:rPr>
                <w:rFonts w:asciiTheme="minorEastAsia" w:hAnsiTheme="minorEastAsia" w:eastAsiaTheme="minorEastAsia"/>
                <w:color w:val="auto"/>
                <w:highlight w:val="none"/>
              </w:rPr>
              <w:t>日历</w:t>
            </w:r>
            <w:r>
              <w:rPr>
                <w:rFonts w:hint="eastAsia" w:asciiTheme="minorEastAsia" w:hAnsiTheme="minorEastAsia" w:eastAsiaTheme="minorEastAsia"/>
                <w:color w:val="auto"/>
                <w:highlight w:val="none"/>
              </w:rPr>
              <w:t>日</w:t>
            </w:r>
            <w:r>
              <w:rPr>
                <w:rFonts w:hint="eastAsia" w:asciiTheme="minorEastAsia" w:hAnsiTheme="minorEastAsia" w:eastAsiaTheme="minorEastAsia"/>
                <w:color w:val="auto"/>
                <w:szCs w:val="22"/>
                <w:highlight w:val="none"/>
              </w:rPr>
              <w:t>。</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Cs w:val="22"/>
                <w:highlight w:val="none"/>
              </w:rPr>
            </w:pPr>
            <w:r>
              <w:rPr>
                <w:rFonts w:hint="eastAsia" w:asciiTheme="minorEastAsia" w:hAnsiTheme="minorEastAsia" w:eastAsiaTheme="minorEastAsia"/>
                <w:color w:val="auto"/>
                <w:highlight w:val="none"/>
              </w:rPr>
              <w:t>7.</w:t>
            </w:r>
            <w:r>
              <w:rPr>
                <w:rFonts w:asciiTheme="minorEastAsia" w:hAnsiTheme="minorEastAsia" w:eastAsiaTheme="minorEastAsia"/>
                <w:color w:val="auto"/>
                <w:highlight w:val="none"/>
              </w:rPr>
              <w:t>未出现视为供应商串标投标所列的情形。</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Cs w:val="22"/>
                <w:highlight w:val="none"/>
              </w:rPr>
            </w:pPr>
            <w:r>
              <w:rPr>
                <w:rFonts w:hint="eastAsia" w:asciiTheme="minorEastAsia" w:hAnsiTheme="minorEastAsia" w:eastAsiaTheme="minorEastAsia"/>
                <w:color w:val="auto"/>
                <w:highlight w:val="none"/>
              </w:rPr>
              <w:t>8.响应</w:t>
            </w:r>
            <w:r>
              <w:rPr>
                <w:rFonts w:asciiTheme="minorEastAsia" w:hAnsiTheme="minorEastAsia" w:eastAsiaTheme="minorEastAsia"/>
                <w:color w:val="auto"/>
                <w:highlight w:val="none"/>
              </w:rPr>
              <w:t>文件未含有采购人不可接受的附加条件。</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highlight w:val="none"/>
              </w:rPr>
            </w:pPr>
            <w:r>
              <w:rPr>
                <w:rFonts w:hint="eastAsia" w:asciiTheme="minorEastAsia" w:hAnsiTheme="minorEastAsia" w:eastAsiaTheme="minorEastAsia"/>
                <w:color w:val="auto"/>
                <w:szCs w:val="22"/>
                <w:highlight w:val="none"/>
              </w:rPr>
              <w:t>9.没有其他未实质性响应文件要求的。</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Cs w:val="22"/>
                <w:highlight w:val="none"/>
              </w:rPr>
            </w:pPr>
            <w:r>
              <w:rPr>
                <w:rFonts w:hint="eastAsia" w:asciiTheme="minorEastAsia" w:hAnsiTheme="minorEastAsia" w:eastAsiaTheme="minorEastAsia"/>
                <w:color w:val="auto"/>
                <w:szCs w:val="22"/>
                <w:highlight w:val="none"/>
              </w:rPr>
              <w:t>10.报价总金额是固定价且是唯一的，最终报价未超过本项目采购预算。(注：此项审查在最终报价后进行)</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Cs w:val="22"/>
                <w:highlight w:val="none"/>
              </w:rPr>
            </w:pPr>
            <w:r>
              <w:rPr>
                <w:rFonts w:hint="eastAsia" w:asciiTheme="minorEastAsia" w:hAnsiTheme="minorEastAsia" w:eastAsiaTheme="minorEastAsia"/>
                <w:color w:val="auto"/>
                <w:szCs w:val="22"/>
                <w:highlight w:val="none"/>
              </w:rPr>
              <w:t>11.响应报价中未对采购文件规定的非竞争性费用进行浮动或改变。</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rHeight w:val="567" w:hRule="atLeast"/>
        </w:trPr>
        <w:tc>
          <w:tcPr>
            <w:tcW w:w="886" w:type="dxa"/>
            <w:vMerge w:val="continue"/>
            <w:tcBorders>
              <w:left w:val="single" w:color="auto" w:sz="4" w:space="0"/>
              <w:right w:val="single" w:color="auto" w:sz="4" w:space="0"/>
            </w:tcBorders>
            <w:vAlign w:val="center"/>
          </w:tcPr>
          <w:p>
            <w:pPr>
              <w:widowControl/>
              <w:jc w:val="left"/>
              <w:rPr>
                <w:rFonts w:cs="Arial" w:asciiTheme="minorEastAsia" w:hAnsiTheme="minorEastAsia" w:eastAsiaTheme="minorEastAsia"/>
                <w:color w:val="auto"/>
                <w:kern w:val="0"/>
                <w:sz w:val="24"/>
                <w:highlight w:val="none"/>
              </w:rPr>
            </w:pPr>
          </w:p>
        </w:tc>
        <w:tc>
          <w:tcPr>
            <w:tcW w:w="5489" w:type="dxa"/>
            <w:tcBorders>
              <w:top w:val="single" w:color="auto" w:sz="4" w:space="0"/>
              <w:left w:val="single" w:color="auto" w:sz="4" w:space="0"/>
              <w:bottom w:val="single" w:color="auto" w:sz="4" w:space="0"/>
              <w:right w:val="single" w:color="auto" w:sz="4" w:space="0"/>
            </w:tcBorders>
          </w:tcPr>
          <w:p>
            <w:pPr>
              <w:widowControl/>
              <w:autoSpaceDE w:val="0"/>
              <w:autoSpaceDN w:val="0"/>
              <w:adjustRightInd w:val="0"/>
              <w:snapToGrid w:val="0"/>
              <w:rPr>
                <w:rFonts w:asciiTheme="minorEastAsia" w:hAnsiTheme="minorEastAsia" w:eastAsiaTheme="minorEastAsia"/>
                <w:color w:val="auto"/>
                <w:szCs w:val="22"/>
                <w:highlight w:val="none"/>
              </w:rPr>
            </w:pPr>
            <w:r>
              <w:rPr>
                <w:rFonts w:hint="eastAsia" w:asciiTheme="minorEastAsia" w:hAnsiTheme="minorEastAsia" w:eastAsiaTheme="minorEastAsia"/>
                <w:color w:val="auto"/>
                <w:szCs w:val="22"/>
                <w:highlight w:val="none"/>
              </w:rPr>
              <w:t>12.响应人按采购清单填报价格，无修改、增减采购清单的项目、表格、内容等。</w:t>
            </w:r>
          </w:p>
        </w:tc>
        <w:tc>
          <w:tcPr>
            <w:tcW w:w="1926"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□通过 □不通过</w:t>
            </w:r>
          </w:p>
        </w:tc>
        <w:tc>
          <w:tcPr>
            <w:tcW w:w="1363" w:type="dxa"/>
            <w:tcBorders>
              <w:top w:val="single" w:color="auto" w:sz="4" w:space="0"/>
              <w:left w:val="single" w:color="auto" w:sz="4" w:space="0"/>
              <w:bottom w:val="single" w:color="auto" w:sz="4" w:space="0"/>
              <w:right w:val="single" w:color="auto" w:sz="4" w:space="0"/>
            </w:tcBorders>
            <w:vAlign w:val="center"/>
          </w:tcPr>
          <w:p>
            <w:pPr>
              <w:rPr>
                <w:rFonts w:cs="Arial" w:asciiTheme="minorEastAsia" w:hAnsiTheme="minorEastAsia" w:eastAsiaTheme="minorEastAsia"/>
                <w:color w:val="auto"/>
                <w:sz w:val="24"/>
                <w:highlight w:val="none"/>
              </w:rPr>
            </w:pPr>
            <w:r>
              <w:rPr>
                <w:rFonts w:hint="eastAsia" w:cs="Arial" w:asciiTheme="minorEastAsia" w:hAnsiTheme="minorEastAsia" w:eastAsiaTheme="minorEastAsia"/>
                <w:color w:val="auto"/>
                <w:szCs w:val="22"/>
                <w:highlight w:val="none"/>
              </w:rPr>
              <w:t>见</w:t>
            </w:r>
            <w:r>
              <w:rPr>
                <w:rFonts w:hint="eastAsia" w:cs="Arial" w:asciiTheme="minorEastAsia" w:hAnsiTheme="minorEastAsia" w:eastAsiaTheme="minorEastAsia"/>
                <w:color w:val="auto"/>
                <w:szCs w:val="22"/>
                <w:highlight w:val="none"/>
                <w:lang w:val="en-US" w:eastAsia="zh-CN"/>
              </w:rPr>
              <w:t>响应</w:t>
            </w:r>
            <w:r>
              <w:rPr>
                <w:rFonts w:hint="eastAsia" w:cs="Arial" w:asciiTheme="minorEastAsia" w:hAnsiTheme="minorEastAsia" w:eastAsiaTheme="minorEastAsia"/>
                <w:color w:val="auto"/>
                <w:szCs w:val="22"/>
                <w:highlight w:val="none"/>
              </w:rPr>
              <w:t>文件第（ ）页</w:t>
            </w:r>
          </w:p>
        </w:tc>
      </w:tr>
      <w:bookmarkEnd w:id="8"/>
    </w:tbl>
    <w:p>
      <w:pPr>
        <w:pStyle w:val="18"/>
        <w:spacing w:after="0" w:line="360" w:lineRule="auto"/>
        <w:ind w:left="424" w:hanging="424" w:hangingChars="202"/>
        <w:rPr>
          <w:rFonts w:asciiTheme="minorEastAsia" w:hAnsiTheme="minorEastAsia"/>
          <w:color w:val="auto"/>
          <w:sz w:val="21"/>
          <w:szCs w:val="21"/>
          <w:highlight w:val="none"/>
        </w:rPr>
      </w:pPr>
    </w:p>
    <w:p>
      <w:pPr>
        <w:pStyle w:val="18"/>
        <w:spacing w:after="0" w:line="360" w:lineRule="auto"/>
        <w:ind w:left="424" w:hanging="424" w:hangingChars="202"/>
        <w:rPr>
          <w:rFonts w:asciiTheme="minorEastAsia" w:hAnsiTheme="minorEastAsia"/>
          <w:color w:val="auto"/>
          <w:sz w:val="21"/>
          <w:szCs w:val="21"/>
          <w:highlight w:val="none"/>
        </w:rPr>
      </w:pPr>
      <w:r>
        <w:rPr>
          <w:rFonts w:hint="eastAsia" w:asciiTheme="minorEastAsia" w:hAnsiTheme="minorEastAsia"/>
          <w:color w:val="auto"/>
          <w:sz w:val="21"/>
          <w:szCs w:val="21"/>
          <w:highlight w:val="none"/>
        </w:rPr>
        <w:t>注：以上材料将作为供应商有效性审核的重要内容之一，供应商必须严格按照其内容及序列要求在响应文件中对应如实提供，对资格性和符合性证明文件的任何缺漏和不符合项将会直接导致无效响应。供应商根据自查结论在对应的□打“√”。</w:t>
      </w:r>
    </w:p>
    <w:p>
      <w:pPr>
        <w:pStyle w:val="18"/>
        <w:spacing w:after="0" w:line="360" w:lineRule="auto"/>
        <w:rPr>
          <w:rFonts w:asciiTheme="minorEastAsia" w:hAnsiTheme="minorEastAsia"/>
          <w:color w:val="auto"/>
          <w:sz w:val="21"/>
          <w:szCs w:val="21"/>
          <w:highlight w:val="none"/>
        </w:rPr>
      </w:pPr>
      <w:r>
        <w:rPr>
          <w:rFonts w:hint="eastAsia" w:asciiTheme="minorEastAsia" w:hAnsiTheme="minorEastAsia"/>
          <w:color w:val="auto"/>
          <w:szCs w:val="21"/>
          <w:highlight w:val="none"/>
        </w:rPr>
        <w:br w:type="page"/>
      </w:r>
    </w:p>
    <w:p>
      <w:pPr>
        <w:pStyle w:val="18"/>
        <w:tabs>
          <w:tab w:val="left" w:pos="851"/>
        </w:tabs>
        <w:spacing w:after="0" w:line="360" w:lineRule="auto"/>
        <w:ind w:left="850" w:hanging="850" w:hangingChars="405"/>
        <w:rPr>
          <w:rFonts w:asciiTheme="minorEastAsia" w:hAnsiTheme="minorEastAsia"/>
          <w:color w:val="auto"/>
          <w:sz w:val="21"/>
          <w:szCs w:val="21"/>
          <w:highlight w:val="none"/>
        </w:rPr>
      </w:pPr>
      <w:r>
        <w:rPr>
          <w:rFonts w:hint="eastAsia" w:asciiTheme="minorEastAsia" w:hAnsiTheme="minorEastAsia"/>
          <w:color w:val="auto"/>
          <w:sz w:val="21"/>
          <w:szCs w:val="21"/>
          <w:highlight w:val="none"/>
        </w:rPr>
        <w:t>1.1.1</w:t>
      </w:r>
      <w:r>
        <w:rPr>
          <w:rFonts w:hint="eastAsia" w:asciiTheme="minorEastAsia" w:hAnsiTheme="minorEastAsia"/>
          <w:color w:val="auto"/>
          <w:sz w:val="21"/>
          <w:szCs w:val="21"/>
          <w:highlight w:val="none"/>
        </w:rPr>
        <w:tab/>
      </w:r>
      <w:r>
        <w:rPr>
          <w:rFonts w:hint="eastAsia" w:asciiTheme="minorEastAsia" w:hAnsiTheme="minorEastAsia"/>
          <w:color w:val="auto"/>
          <w:sz w:val="21"/>
          <w:szCs w:val="21"/>
          <w:highlight w:val="none"/>
          <w:lang w:val="en-GB"/>
        </w:rPr>
        <w:t>“★”</w:t>
      </w:r>
      <w:r>
        <w:rPr>
          <w:rFonts w:hint="eastAsia" w:asciiTheme="minorEastAsia" w:hAnsiTheme="minorEastAsia"/>
          <w:color w:val="auto"/>
          <w:sz w:val="21"/>
          <w:szCs w:val="21"/>
          <w:highlight w:val="none"/>
        </w:rPr>
        <w:t>条款自查表</w:t>
      </w:r>
    </w:p>
    <w:tbl>
      <w:tblPr>
        <w:tblStyle w:val="39"/>
        <w:tblW w:w="9152" w:type="dxa"/>
        <w:tblInd w:w="0" w:type="dxa"/>
        <w:tblLayout w:type="fixed"/>
        <w:tblCellMar>
          <w:top w:w="0" w:type="dxa"/>
          <w:left w:w="108" w:type="dxa"/>
          <w:bottom w:w="0" w:type="dxa"/>
          <w:right w:w="108" w:type="dxa"/>
        </w:tblCellMar>
      </w:tblPr>
      <w:tblGrid>
        <w:gridCol w:w="692"/>
        <w:gridCol w:w="2677"/>
        <w:gridCol w:w="1417"/>
        <w:gridCol w:w="1701"/>
        <w:gridCol w:w="2665"/>
      </w:tblGrid>
      <w:tr>
        <w:tblPrEx>
          <w:tblCellMar>
            <w:top w:w="0" w:type="dxa"/>
            <w:left w:w="108" w:type="dxa"/>
            <w:bottom w:w="0" w:type="dxa"/>
            <w:right w:w="108" w:type="dxa"/>
          </w:tblCellMar>
        </w:tblPrEx>
        <w:trPr>
          <w:trHeight w:val="567" w:hRule="atLeast"/>
        </w:trPr>
        <w:tc>
          <w:tcPr>
            <w:tcW w:w="692" w:type="dxa"/>
            <w:tcBorders>
              <w:top w:val="single" w:color="auto" w:sz="4" w:space="0"/>
              <w:left w:val="single" w:color="auto" w:sz="4" w:space="0"/>
              <w:bottom w:val="single" w:color="auto" w:sz="4" w:space="0"/>
              <w:right w:val="single" w:color="auto" w:sz="4" w:space="0"/>
            </w:tcBorders>
            <w:vAlign w:val="center"/>
          </w:tcPr>
          <w:p>
            <w:pPr>
              <w:jc w:val="center"/>
              <w:rPr>
                <w:rFonts w:cs="Arial" w:asciiTheme="minorEastAsia" w:hAnsiTheme="minorEastAsia" w:eastAsiaTheme="minorEastAsia"/>
                <w:b/>
                <w:bCs/>
                <w:color w:val="auto"/>
                <w:szCs w:val="22"/>
                <w:highlight w:val="none"/>
              </w:rPr>
            </w:pPr>
            <w:r>
              <w:rPr>
                <w:rFonts w:hint="eastAsia" w:cs="Arial" w:asciiTheme="minorEastAsia" w:hAnsiTheme="minorEastAsia" w:eastAsiaTheme="minorEastAsia"/>
                <w:b/>
                <w:bCs/>
                <w:color w:val="auto"/>
                <w:szCs w:val="22"/>
                <w:highlight w:val="none"/>
              </w:rPr>
              <w:t>序号</w:t>
            </w:r>
          </w:p>
        </w:tc>
        <w:tc>
          <w:tcPr>
            <w:tcW w:w="2677" w:type="dxa"/>
            <w:tcBorders>
              <w:top w:val="single" w:color="auto" w:sz="4" w:space="0"/>
              <w:left w:val="nil"/>
              <w:bottom w:val="single" w:color="auto" w:sz="4" w:space="0"/>
              <w:right w:val="single" w:color="auto" w:sz="4" w:space="0"/>
            </w:tcBorders>
            <w:vAlign w:val="center"/>
          </w:tcPr>
          <w:p>
            <w:pPr>
              <w:jc w:val="center"/>
              <w:rPr>
                <w:rFonts w:cs="Arial" w:asciiTheme="minorEastAsia" w:hAnsiTheme="minorEastAsia" w:eastAsiaTheme="minorEastAsia"/>
                <w:b/>
                <w:bCs/>
                <w:color w:val="auto"/>
                <w:szCs w:val="22"/>
                <w:highlight w:val="none"/>
              </w:rPr>
            </w:pPr>
            <w:r>
              <w:rPr>
                <w:rFonts w:hint="eastAsia" w:cs="Arial" w:asciiTheme="minorEastAsia" w:hAnsiTheme="minorEastAsia" w:eastAsiaTheme="minorEastAsia"/>
                <w:b/>
                <w:bCs/>
                <w:color w:val="auto"/>
                <w:szCs w:val="22"/>
                <w:highlight w:val="none"/>
              </w:rPr>
              <w:t>“★”条款要求</w:t>
            </w:r>
          </w:p>
        </w:tc>
        <w:tc>
          <w:tcPr>
            <w:tcW w:w="1417" w:type="dxa"/>
            <w:tcBorders>
              <w:top w:val="single" w:color="auto" w:sz="4" w:space="0"/>
              <w:left w:val="nil"/>
              <w:bottom w:val="single" w:color="auto" w:sz="4" w:space="0"/>
              <w:right w:val="single" w:color="auto" w:sz="4" w:space="0"/>
            </w:tcBorders>
            <w:vAlign w:val="center"/>
          </w:tcPr>
          <w:p>
            <w:pPr>
              <w:jc w:val="center"/>
              <w:rPr>
                <w:rFonts w:cs="Arial" w:asciiTheme="minorEastAsia" w:hAnsiTheme="minorEastAsia" w:eastAsiaTheme="minorEastAsia"/>
                <w:b/>
                <w:bCs/>
                <w:color w:val="auto"/>
                <w:szCs w:val="22"/>
                <w:highlight w:val="none"/>
              </w:rPr>
            </w:pPr>
            <w:r>
              <w:rPr>
                <w:rFonts w:hint="eastAsia" w:cs="Arial" w:asciiTheme="minorEastAsia" w:hAnsiTheme="minorEastAsia" w:eastAsiaTheme="minorEastAsia"/>
                <w:b/>
                <w:bCs/>
                <w:color w:val="auto"/>
                <w:szCs w:val="22"/>
                <w:highlight w:val="none"/>
              </w:rPr>
              <w:t>是否响应</w:t>
            </w:r>
          </w:p>
        </w:tc>
        <w:tc>
          <w:tcPr>
            <w:tcW w:w="1701" w:type="dxa"/>
            <w:tcBorders>
              <w:top w:val="single" w:color="auto" w:sz="4" w:space="0"/>
              <w:left w:val="nil"/>
              <w:bottom w:val="single" w:color="auto" w:sz="4" w:space="0"/>
              <w:right w:val="single" w:color="auto" w:sz="4" w:space="0"/>
            </w:tcBorders>
            <w:vAlign w:val="center"/>
          </w:tcPr>
          <w:p>
            <w:pPr>
              <w:jc w:val="center"/>
              <w:rPr>
                <w:rFonts w:cs="Arial" w:asciiTheme="minorEastAsia" w:hAnsiTheme="minorEastAsia" w:eastAsiaTheme="minorEastAsia"/>
                <w:b/>
                <w:bCs/>
                <w:color w:val="auto"/>
                <w:szCs w:val="22"/>
                <w:highlight w:val="none"/>
              </w:rPr>
            </w:pPr>
            <w:r>
              <w:rPr>
                <w:rFonts w:hint="eastAsia" w:cs="Arial" w:asciiTheme="minorEastAsia" w:hAnsiTheme="minorEastAsia" w:eastAsiaTheme="minorEastAsia"/>
                <w:b/>
                <w:bCs/>
                <w:color w:val="auto"/>
                <w:szCs w:val="22"/>
                <w:highlight w:val="none"/>
              </w:rPr>
              <w:t>偏离说明</w:t>
            </w:r>
          </w:p>
        </w:tc>
        <w:tc>
          <w:tcPr>
            <w:tcW w:w="2665" w:type="dxa"/>
            <w:tcBorders>
              <w:top w:val="single" w:color="auto" w:sz="4" w:space="0"/>
              <w:left w:val="nil"/>
              <w:bottom w:val="single" w:color="auto" w:sz="4" w:space="0"/>
              <w:right w:val="single" w:color="auto" w:sz="4" w:space="0"/>
            </w:tcBorders>
            <w:vAlign w:val="center"/>
          </w:tcPr>
          <w:p>
            <w:pPr>
              <w:jc w:val="center"/>
              <w:rPr>
                <w:rFonts w:cs="Arial" w:asciiTheme="minorEastAsia" w:hAnsiTheme="minorEastAsia" w:eastAsiaTheme="minorEastAsia"/>
                <w:b/>
                <w:bCs/>
                <w:color w:val="auto"/>
                <w:szCs w:val="22"/>
                <w:highlight w:val="none"/>
              </w:rPr>
            </w:pPr>
            <w:r>
              <w:rPr>
                <w:rFonts w:hint="eastAsia" w:cs="Arial" w:asciiTheme="minorEastAsia" w:hAnsiTheme="minorEastAsia" w:eastAsiaTheme="minorEastAsia"/>
                <w:b/>
                <w:bCs/>
                <w:color w:val="auto"/>
                <w:szCs w:val="22"/>
                <w:highlight w:val="none"/>
              </w:rPr>
              <w:t>证明文件（如有）</w:t>
            </w:r>
          </w:p>
        </w:tc>
      </w:tr>
      <w:tr>
        <w:tblPrEx>
          <w:tblCellMar>
            <w:top w:w="0" w:type="dxa"/>
            <w:left w:w="108" w:type="dxa"/>
            <w:bottom w:w="0" w:type="dxa"/>
            <w:right w:w="108" w:type="dxa"/>
          </w:tblCellMar>
        </w:tblPrEx>
        <w:trPr>
          <w:trHeight w:val="567" w:hRule="atLeast"/>
        </w:trPr>
        <w:tc>
          <w:tcPr>
            <w:tcW w:w="692" w:type="dxa"/>
            <w:tcBorders>
              <w:top w:val="single" w:color="auto" w:sz="4" w:space="0"/>
              <w:left w:val="single" w:color="auto" w:sz="4" w:space="0"/>
              <w:bottom w:val="single" w:color="auto" w:sz="4" w:space="0"/>
              <w:right w:val="single" w:color="auto" w:sz="4" w:space="0"/>
            </w:tcBorders>
            <w:vAlign w:val="center"/>
          </w:tcPr>
          <w:p>
            <w:pPr>
              <w:numPr>
                <w:ilvl w:val="1"/>
                <w:numId w:val="5"/>
              </w:numPr>
              <w:jc w:val="center"/>
              <w:rPr>
                <w:rFonts w:cs="Arial" w:asciiTheme="minorEastAsia" w:hAnsiTheme="minorEastAsia" w:eastAsiaTheme="minorEastAsia"/>
                <w:color w:val="auto"/>
                <w:szCs w:val="22"/>
                <w:highlight w:val="none"/>
              </w:rPr>
            </w:pPr>
          </w:p>
        </w:tc>
        <w:tc>
          <w:tcPr>
            <w:tcW w:w="2677" w:type="dxa"/>
            <w:tcBorders>
              <w:top w:val="single" w:color="auto" w:sz="4" w:space="0"/>
              <w:left w:val="nil"/>
              <w:bottom w:val="single" w:color="auto" w:sz="4" w:space="0"/>
              <w:right w:val="single" w:color="auto" w:sz="4" w:space="0"/>
            </w:tcBorders>
            <w:vAlign w:val="center"/>
          </w:tcPr>
          <w:p>
            <w:pPr>
              <w:spacing w:after="60" w:line="360" w:lineRule="auto"/>
              <w:ind w:firstLine="495" w:firstLineChars="236"/>
              <w:jc w:val="center"/>
              <w:rPr>
                <w:rFonts w:cs="Arial" w:asciiTheme="minorEastAsia" w:hAnsiTheme="minorEastAsia" w:eastAsiaTheme="minorEastAsia"/>
                <w:color w:val="auto"/>
                <w:szCs w:val="22"/>
                <w:highlight w:val="none"/>
              </w:rPr>
            </w:pPr>
          </w:p>
        </w:tc>
        <w:tc>
          <w:tcPr>
            <w:tcW w:w="1417" w:type="dxa"/>
            <w:tcBorders>
              <w:top w:val="single" w:color="auto" w:sz="4" w:space="0"/>
              <w:left w:val="nil"/>
              <w:bottom w:val="single" w:color="auto" w:sz="4" w:space="0"/>
              <w:right w:val="single" w:color="auto" w:sz="4" w:space="0"/>
            </w:tcBorders>
            <w:vAlign w:val="center"/>
          </w:tcPr>
          <w:p>
            <w:pPr>
              <w:pStyle w:val="179"/>
              <w:spacing w:before="0" w:after="0"/>
              <w:rPr>
                <w:rFonts w:cs="Arial" w:asciiTheme="minorEastAsia" w:hAnsiTheme="minorEastAsia" w:eastAsiaTheme="minorEastAsia"/>
                <w:color w:val="auto"/>
                <w:spacing w:val="0"/>
                <w:kern w:val="2"/>
                <w:sz w:val="21"/>
                <w:szCs w:val="21"/>
                <w:highlight w:val="none"/>
              </w:rPr>
            </w:pPr>
          </w:p>
        </w:tc>
        <w:tc>
          <w:tcPr>
            <w:tcW w:w="1701" w:type="dxa"/>
            <w:tcBorders>
              <w:top w:val="single" w:color="auto" w:sz="4" w:space="0"/>
              <w:left w:val="nil"/>
              <w:bottom w:val="single" w:color="auto" w:sz="4" w:space="0"/>
              <w:right w:val="single" w:color="auto" w:sz="4" w:space="0"/>
            </w:tcBorders>
            <w:vAlign w:val="center"/>
          </w:tcPr>
          <w:p>
            <w:pPr>
              <w:jc w:val="center"/>
              <w:rPr>
                <w:rFonts w:cs="Arial" w:asciiTheme="minorEastAsia" w:hAnsiTheme="minorEastAsia" w:eastAsiaTheme="minorEastAsia"/>
                <w:color w:val="auto"/>
                <w:szCs w:val="22"/>
                <w:highlight w:val="none"/>
              </w:rPr>
            </w:pPr>
          </w:p>
        </w:tc>
        <w:tc>
          <w:tcPr>
            <w:tcW w:w="2665" w:type="dxa"/>
            <w:tcBorders>
              <w:top w:val="single" w:color="auto" w:sz="4" w:space="0"/>
              <w:left w:val="nil"/>
              <w:bottom w:val="single" w:color="auto" w:sz="4" w:space="0"/>
              <w:right w:val="single" w:color="auto" w:sz="4" w:space="0"/>
            </w:tcBorders>
            <w:vAlign w:val="center"/>
          </w:tcPr>
          <w:p>
            <w:pPr>
              <w:jc w:val="center"/>
              <w:rPr>
                <w:rFonts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见报价文件（）页</w:t>
            </w:r>
          </w:p>
        </w:tc>
      </w:tr>
      <w:tr>
        <w:tblPrEx>
          <w:tblCellMar>
            <w:top w:w="0" w:type="dxa"/>
            <w:left w:w="108" w:type="dxa"/>
            <w:bottom w:w="0" w:type="dxa"/>
            <w:right w:w="108" w:type="dxa"/>
          </w:tblCellMar>
        </w:tblPrEx>
        <w:trPr>
          <w:trHeight w:val="567" w:hRule="atLeast"/>
        </w:trPr>
        <w:tc>
          <w:tcPr>
            <w:tcW w:w="692" w:type="dxa"/>
            <w:tcBorders>
              <w:top w:val="single" w:color="auto" w:sz="4" w:space="0"/>
              <w:left w:val="single" w:color="auto" w:sz="4" w:space="0"/>
              <w:bottom w:val="single" w:color="auto" w:sz="4" w:space="0"/>
              <w:right w:val="single" w:color="auto" w:sz="4" w:space="0"/>
            </w:tcBorders>
            <w:vAlign w:val="center"/>
          </w:tcPr>
          <w:p>
            <w:pPr>
              <w:numPr>
                <w:ilvl w:val="1"/>
                <w:numId w:val="5"/>
              </w:numPr>
              <w:jc w:val="center"/>
              <w:rPr>
                <w:rFonts w:cs="Arial" w:asciiTheme="minorEastAsia" w:hAnsiTheme="minorEastAsia" w:eastAsiaTheme="minorEastAsia"/>
                <w:color w:val="auto"/>
                <w:szCs w:val="22"/>
                <w:highlight w:val="none"/>
              </w:rPr>
            </w:pPr>
          </w:p>
        </w:tc>
        <w:tc>
          <w:tcPr>
            <w:tcW w:w="2677" w:type="dxa"/>
            <w:tcBorders>
              <w:top w:val="single" w:color="auto" w:sz="4" w:space="0"/>
              <w:left w:val="nil"/>
              <w:bottom w:val="single" w:color="auto" w:sz="4" w:space="0"/>
              <w:right w:val="single" w:color="auto" w:sz="4" w:space="0"/>
            </w:tcBorders>
            <w:vAlign w:val="center"/>
          </w:tcPr>
          <w:p>
            <w:pPr>
              <w:spacing w:after="60" w:line="360" w:lineRule="auto"/>
              <w:ind w:firstLine="495" w:firstLineChars="236"/>
              <w:jc w:val="center"/>
              <w:rPr>
                <w:rFonts w:cs="Arial" w:asciiTheme="minorEastAsia" w:hAnsiTheme="minorEastAsia" w:eastAsiaTheme="minorEastAsia"/>
                <w:color w:val="auto"/>
                <w:szCs w:val="22"/>
                <w:highlight w:val="none"/>
              </w:rPr>
            </w:pPr>
          </w:p>
        </w:tc>
        <w:tc>
          <w:tcPr>
            <w:tcW w:w="1417" w:type="dxa"/>
            <w:tcBorders>
              <w:top w:val="single" w:color="auto" w:sz="4" w:space="0"/>
              <w:left w:val="nil"/>
              <w:bottom w:val="single" w:color="auto" w:sz="4" w:space="0"/>
              <w:right w:val="single" w:color="auto" w:sz="4" w:space="0"/>
            </w:tcBorders>
            <w:vAlign w:val="center"/>
          </w:tcPr>
          <w:p>
            <w:pPr>
              <w:pStyle w:val="179"/>
              <w:spacing w:before="0" w:after="0"/>
              <w:rPr>
                <w:rFonts w:cs="Arial" w:asciiTheme="minorEastAsia" w:hAnsiTheme="minorEastAsia" w:eastAsiaTheme="minorEastAsia"/>
                <w:color w:val="auto"/>
                <w:spacing w:val="0"/>
                <w:kern w:val="2"/>
                <w:sz w:val="21"/>
                <w:szCs w:val="21"/>
                <w:highlight w:val="none"/>
              </w:rPr>
            </w:pPr>
          </w:p>
        </w:tc>
        <w:tc>
          <w:tcPr>
            <w:tcW w:w="1701" w:type="dxa"/>
            <w:tcBorders>
              <w:top w:val="single" w:color="auto" w:sz="4" w:space="0"/>
              <w:left w:val="nil"/>
              <w:bottom w:val="single" w:color="auto" w:sz="4" w:space="0"/>
              <w:right w:val="single" w:color="auto" w:sz="4" w:space="0"/>
            </w:tcBorders>
            <w:vAlign w:val="center"/>
          </w:tcPr>
          <w:p>
            <w:pPr>
              <w:jc w:val="center"/>
              <w:rPr>
                <w:rFonts w:cs="Arial" w:asciiTheme="minorEastAsia" w:hAnsiTheme="minorEastAsia" w:eastAsiaTheme="minorEastAsia"/>
                <w:color w:val="auto"/>
                <w:szCs w:val="22"/>
                <w:highlight w:val="none"/>
              </w:rPr>
            </w:pPr>
          </w:p>
        </w:tc>
        <w:tc>
          <w:tcPr>
            <w:tcW w:w="2665" w:type="dxa"/>
            <w:tcBorders>
              <w:top w:val="single" w:color="auto" w:sz="4" w:space="0"/>
              <w:left w:val="nil"/>
              <w:bottom w:val="single" w:color="auto" w:sz="4" w:space="0"/>
              <w:right w:val="single" w:color="auto" w:sz="4" w:space="0"/>
            </w:tcBorders>
            <w:vAlign w:val="center"/>
          </w:tcPr>
          <w:p>
            <w:pPr>
              <w:jc w:val="center"/>
              <w:rPr>
                <w:rFonts w:hint="eastAsia"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见报价文件（）页</w:t>
            </w:r>
          </w:p>
        </w:tc>
      </w:tr>
      <w:tr>
        <w:tblPrEx>
          <w:tblCellMar>
            <w:top w:w="0" w:type="dxa"/>
            <w:left w:w="108" w:type="dxa"/>
            <w:bottom w:w="0" w:type="dxa"/>
            <w:right w:w="108" w:type="dxa"/>
          </w:tblCellMar>
        </w:tblPrEx>
        <w:trPr>
          <w:trHeight w:val="567" w:hRule="atLeast"/>
        </w:trPr>
        <w:tc>
          <w:tcPr>
            <w:tcW w:w="692" w:type="dxa"/>
            <w:tcBorders>
              <w:top w:val="single" w:color="auto" w:sz="4" w:space="0"/>
              <w:left w:val="single" w:color="auto" w:sz="4" w:space="0"/>
              <w:bottom w:val="single" w:color="auto" w:sz="4" w:space="0"/>
              <w:right w:val="single" w:color="auto" w:sz="4" w:space="0"/>
            </w:tcBorders>
            <w:vAlign w:val="center"/>
          </w:tcPr>
          <w:p>
            <w:pPr>
              <w:numPr>
                <w:ilvl w:val="1"/>
                <w:numId w:val="5"/>
              </w:numPr>
              <w:jc w:val="center"/>
              <w:rPr>
                <w:rFonts w:cs="Arial" w:asciiTheme="minorEastAsia" w:hAnsiTheme="minorEastAsia" w:eastAsiaTheme="minorEastAsia"/>
                <w:color w:val="auto"/>
                <w:szCs w:val="22"/>
                <w:highlight w:val="none"/>
              </w:rPr>
            </w:pPr>
          </w:p>
        </w:tc>
        <w:tc>
          <w:tcPr>
            <w:tcW w:w="2677" w:type="dxa"/>
            <w:tcBorders>
              <w:top w:val="single" w:color="auto" w:sz="4" w:space="0"/>
              <w:left w:val="nil"/>
              <w:bottom w:val="single" w:color="auto" w:sz="4" w:space="0"/>
              <w:right w:val="single" w:color="auto" w:sz="4" w:space="0"/>
            </w:tcBorders>
            <w:vAlign w:val="center"/>
          </w:tcPr>
          <w:p>
            <w:pPr>
              <w:spacing w:after="60" w:line="360" w:lineRule="auto"/>
              <w:ind w:firstLine="495" w:firstLineChars="236"/>
              <w:jc w:val="center"/>
              <w:rPr>
                <w:rFonts w:cs="Arial" w:asciiTheme="minorEastAsia" w:hAnsiTheme="minorEastAsia" w:eastAsiaTheme="minorEastAsia"/>
                <w:color w:val="auto"/>
                <w:szCs w:val="22"/>
                <w:highlight w:val="none"/>
              </w:rPr>
            </w:pPr>
          </w:p>
        </w:tc>
        <w:tc>
          <w:tcPr>
            <w:tcW w:w="1417" w:type="dxa"/>
            <w:tcBorders>
              <w:top w:val="single" w:color="auto" w:sz="4" w:space="0"/>
              <w:left w:val="nil"/>
              <w:bottom w:val="single" w:color="auto" w:sz="4" w:space="0"/>
              <w:right w:val="single" w:color="auto" w:sz="4" w:space="0"/>
            </w:tcBorders>
            <w:vAlign w:val="center"/>
          </w:tcPr>
          <w:p>
            <w:pPr>
              <w:pStyle w:val="179"/>
              <w:spacing w:before="0" w:after="0"/>
              <w:rPr>
                <w:rFonts w:cs="Arial" w:asciiTheme="minorEastAsia" w:hAnsiTheme="minorEastAsia" w:eastAsiaTheme="minorEastAsia"/>
                <w:color w:val="auto"/>
                <w:spacing w:val="0"/>
                <w:kern w:val="2"/>
                <w:sz w:val="21"/>
                <w:szCs w:val="21"/>
                <w:highlight w:val="none"/>
              </w:rPr>
            </w:pPr>
          </w:p>
        </w:tc>
        <w:tc>
          <w:tcPr>
            <w:tcW w:w="1701" w:type="dxa"/>
            <w:tcBorders>
              <w:top w:val="single" w:color="auto" w:sz="4" w:space="0"/>
              <w:left w:val="nil"/>
              <w:bottom w:val="single" w:color="auto" w:sz="4" w:space="0"/>
              <w:right w:val="single" w:color="auto" w:sz="4" w:space="0"/>
            </w:tcBorders>
            <w:vAlign w:val="center"/>
          </w:tcPr>
          <w:p>
            <w:pPr>
              <w:jc w:val="center"/>
              <w:rPr>
                <w:rFonts w:cs="Arial" w:asciiTheme="minorEastAsia" w:hAnsiTheme="minorEastAsia" w:eastAsiaTheme="minorEastAsia"/>
                <w:color w:val="auto"/>
                <w:szCs w:val="22"/>
                <w:highlight w:val="none"/>
              </w:rPr>
            </w:pPr>
          </w:p>
        </w:tc>
        <w:tc>
          <w:tcPr>
            <w:tcW w:w="2665" w:type="dxa"/>
            <w:tcBorders>
              <w:top w:val="single" w:color="auto" w:sz="4" w:space="0"/>
              <w:left w:val="nil"/>
              <w:bottom w:val="single" w:color="auto" w:sz="4" w:space="0"/>
              <w:right w:val="single" w:color="auto" w:sz="4" w:space="0"/>
            </w:tcBorders>
            <w:vAlign w:val="center"/>
          </w:tcPr>
          <w:p>
            <w:pPr>
              <w:jc w:val="center"/>
              <w:rPr>
                <w:rFonts w:hint="eastAsia"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见报价文件（）页</w:t>
            </w:r>
          </w:p>
        </w:tc>
      </w:tr>
      <w:tr>
        <w:tblPrEx>
          <w:tblCellMar>
            <w:top w:w="0" w:type="dxa"/>
            <w:left w:w="108" w:type="dxa"/>
            <w:bottom w:w="0" w:type="dxa"/>
            <w:right w:w="108" w:type="dxa"/>
          </w:tblCellMar>
        </w:tblPrEx>
        <w:trPr>
          <w:trHeight w:val="567" w:hRule="atLeast"/>
        </w:trPr>
        <w:tc>
          <w:tcPr>
            <w:tcW w:w="692" w:type="dxa"/>
            <w:tcBorders>
              <w:top w:val="single" w:color="auto" w:sz="4" w:space="0"/>
              <w:left w:val="single" w:color="auto" w:sz="4" w:space="0"/>
              <w:bottom w:val="single" w:color="auto" w:sz="4" w:space="0"/>
              <w:right w:val="single" w:color="auto" w:sz="4" w:space="0"/>
            </w:tcBorders>
            <w:vAlign w:val="center"/>
          </w:tcPr>
          <w:p>
            <w:pPr>
              <w:numPr>
                <w:ilvl w:val="1"/>
                <w:numId w:val="5"/>
              </w:numPr>
              <w:jc w:val="center"/>
              <w:rPr>
                <w:rFonts w:cs="Arial" w:asciiTheme="minorEastAsia" w:hAnsiTheme="minorEastAsia" w:eastAsiaTheme="minorEastAsia"/>
                <w:color w:val="auto"/>
                <w:szCs w:val="22"/>
                <w:highlight w:val="none"/>
              </w:rPr>
            </w:pPr>
          </w:p>
        </w:tc>
        <w:tc>
          <w:tcPr>
            <w:tcW w:w="2677" w:type="dxa"/>
            <w:tcBorders>
              <w:top w:val="single" w:color="auto" w:sz="4" w:space="0"/>
              <w:left w:val="nil"/>
              <w:bottom w:val="single" w:color="auto" w:sz="4" w:space="0"/>
              <w:right w:val="single" w:color="auto" w:sz="4" w:space="0"/>
            </w:tcBorders>
            <w:vAlign w:val="center"/>
          </w:tcPr>
          <w:p>
            <w:pPr>
              <w:spacing w:after="60" w:line="360" w:lineRule="auto"/>
              <w:ind w:firstLine="495" w:firstLineChars="236"/>
              <w:jc w:val="center"/>
              <w:rPr>
                <w:rFonts w:cs="Arial" w:asciiTheme="minorEastAsia" w:hAnsiTheme="minorEastAsia" w:eastAsiaTheme="minorEastAsia"/>
                <w:color w:val="auto"/>
                <w:szCs w:val="22"/>
                <w:highlight w:val="none"/>
              </w:rPr>
            </w:pPr>
          </w:p>
        </w:tc>
        <w:tc>
          <w:tcPr>
            <w:tcW w:w="1417" w:type="dxa"/>
            <w:tcBorders>
              <w:top w:val="single" w:color="auto" w:sz="4" w:space="0"/>
              <w:left w:val="nil"/>
              <w:bottom w:val="single" w:color="auto" w:sz="4" w:space="0"/>
              <w:right w:val="single" w:color="auto" w:sz="4" w:space="0"/>
            </w:tcBorders>
            <w:vAlign w:val="center"/>
          </w:tcPr>
          <w:p>
            <w:pPr>
              <w:pStyle w:val="179"/>
              <w:spacing w:before="0" w:after="0"/>
              <w:rPr>
                <w:rFonts w:cs="Arial" w:asciiTheme="minorEastAsia" w:hAnsiTheme="minorEastAsia" w:eastAsiaTheme="minorEastAsia"/>
                <w:color w:val="auto"/>
                <w:spacing w:val="0"/>
                <w:kern w:val="2"/>
                <w:sz w:val="21"/>
                <w:szCs w:val="21"/>
                <w:highlight w:val="none"/>
              </w:rPr>
            </w:pPr>
          </w:p>
        </w:tc>
        <w:tc>
          <w:tcPr>
            <w:tcW w:w="1701" w:type="dxa"/>
            <w:tcBorders>
              <w:top w:val="single" w:color="auto" w:sz="4" w:space="0"/>
              <w:left w:val="nil"/>
              <w:bottom w:val="single" w:color="auto" w:sz="4" w:space="0"/>
              <w:right w:val="single" w:color="auto" w:sz="4" w:space="0"/>
            </w:tcBorders>
            <w:vAlign w:val="center"/>
          </w:tcPr>
          <w:p>
            <w:pPr>
              <w:jc w:val="center"/>
              <w:rPr>
                <w:rFonts w:cs="Arial" w:asciiTheme="minorEastAsia" w:hAnsiTheme="minorEastAsia" w:eastAsiaTheme="minorEastAsia"/>
                <w:color w:val="auto"/>
                <w:szCs w:val="22"/>
                <w:highlight w:val="none"/>
              </w:rPr>
            </w:pPr>
          </w:p>
        </w:tc>
        <w:tc>
          <w:tcPr>
            <w:tcW w:w="2665" w:type="dxa"/>
            <w:tcBorders>
              <w:top w:val="single" w:color="auto" w:sz="4" w:space="0"/>
              <w:left w:val="nil"/>
              <w:bottom w:val="single" w:color="auto" w:sz="4" w:space="0"/>
              <w:right w:val="single" w:color="auto" w:sz="4" w:space="0"/>
            </w:tcBorders>
            <w:vAlign w:val="center"/>
          </w:tcPr>
          <w:p>
            <w:pPr>
              <w:jc w:val="center"/>
              <w:rPr>
                <w:rFonts w:hint="eastAsia" w:cs="Arial" w:asciiTheme="minorEastAsia" w:hAnsiTheme="minorEastAsia" w:eastAsiaTheme="minorEastAsia"/>
                <w:color w:val="auto"/>
                <w:szCs w:val="22"/>
                <w:highlight w:val="none"/>
              </w:rPr>
            </w:pPr>
            <w:r>
              <w:rPr>
                <w:rFonts w:hint="eastAsia" w:cs="Arial" w:asciiTheme="minorEastAsia" w:hAnsiTheme="minorEastAsia" w:eastAsiaTheme="minorEastAsia"/>
                <w:color w:val="auto"/>
                <w:szCs w:val="22"/>
                <w:highlight w:val="none"/>
              </w:rPr>
              <w:t>见报价文件（）页</w:t>
            </w:r>
          </w:p>
        </w:tc>
      </w:tr>
      <w:tr>
        <w:tblPrEx>
          <w:tblCellMar>
            <w:top w:w="0" w:type="dxa"/>
            <w:left w:w="108" w:type="dxa"/>
            <w:bottom w:w="0" w:type="dxa"/>
            <w:right w:w="108" w:type="dxa"/>
          </w:tblCellMar>
        </w:tblPrEx>
        <w:trPr>
          <w:trHeight w:val="567" w:hRule="atLeast"/>
        </w:trPr>
        <w:tc>
          <w:tcPr>
            <w:tcW w:w="692" w:type="dxa"/>
            <w:tcBorders>
              <w:top w:val="single" w:color="auto" w:sz="4" w:space="0"/>
              <w:left w:val="single" w:color="auto" w:sz="4" w:space="0"/>
              <w:bottom w:val="single" w:color="auto" w:sz="4" w:space="0"/>
              <w:right w:val="single" w:color="auto" w:sz="4" w:space="0"/>
            </w:tcBorders>
            <w:vAlign w:val="center"/>
          </w:tcPr>
          <w:p>
            <w:pPr>
              <w:numPr>
                <w:ilvl w:val="0"/>
                <w:numId w:val="0"/>
              </w:numPr>
              <w:ind w:leftChars="0"/>
              <w:jc w:val="center"/>
              <w:rPr>
                <w:rFonts w:cs="Arial" w:asciiTheme="minorEastAsia" w:hAnsiTheme="minorEastAsia" w:eastAsiaTheme="minorEastAsia"/>
                <w:color w:val="auto"/>
                <w:szCs w:val="22"/>
                <w:highlight w:val="none"/>
              </w:rPr>
            </w:pPr>
            <w:r>
              <w:rPr>
                <w:rFonts w:hint="eastAsia" w:asciiTheme="minorEastAsia" w:hAnsiTheme="minorEastAsia" w:eastAsiaTheme="minorEastAsia"/>
                <w:color w:val="auto"/>
                <w:szCs w:val="21"/>
                <w:highlight w:val="none"/>
              </w:rPr>
              <w:t>…</w:t>
            </w:r>
          </w:p>
        </w:tc>
        <w:tc>
          <w:tcPr>
            <w:tcW w:w="2677" w:type="dxa"/>
            <w:tcBorders>
              <w:top w:val="single" w:color="auto" w:sz="4" w:space="0"/>
              <w:left w:val="nil"/>
              <w:bottom w:val="single" w:color="auto" w:sz="4" w:space="0"/>
              <w:right w:val="single" w:color="auto" w:sz="4" w:space="0"/>
            </w:tcBorders>
            <w:vAlign w:val="center"/>
          </w:tcPr>
          <w:p>
            <w:pPr>
              <w:spacing w:after="60" w:line="360" w:lineRule="auto"/>
              <w:ind w:firstLine="495" w:firstLineChars="236"/>
              <w:jc w:val="center"/>
              <w:rPr>
                <w:rFonts w:cs="Arial" w:asciiTheme="minorEastAsia" w:hAnsiTheme="minorEastAsia" w:eastAsiaTheme="minorEastAsia"/>
                <w:color w:val="auto"/>
                <w:szCs w:val="22"/>
                <w:highlight w:val="none"/>
              </w:rPr>
            </w:pPr>
          </w:p>
        </w:tc>
        <w:tc>
          <w:tcPr>
            <w:tcW w:w="1417" w:type="dxa"/>
            <w:tcBorders>
              <w:top w:val="single" w:color="auto" w:sz="4" w:space="0"/>
              <w:left w:val="nil"/>
              <w:bottom w:val="single" w:color="auto" w:sz="4" w:space="0"/>
              <w:right w:val="single" w:color="auto" w:sz="4" w:space="0"/>
            </w:tcBorders>
            <w:vAlign w:val="center"/>
          </w:tcPr>
          <w:p>
            <w:pPr>
              <w:pStyle w:val="179"/>
              <w:spacing w:before="0" w:after="0"/>
              <w:rPr>
                <w:rFonts w:cs="Arial" w:asciiTheme="minorEastAsia" w:hAnsiTheme="minorEastAsia" w:eastAsiaTheme="minorEastAsia"/>
                <w:color w:val="auto"/>
                <w:spacing w:val="0"/>
                <w:kern w:val="2"/>
                <w:sz w:val="21"/>
                <w:szCs w:val="21"/>
                <w:highlight w:val="none"/>
              </w:rPr>
            </w:pPr>
          </w:p>
        </w:tc>
        <w:tc>
          <w:tcPr>
            <w:tcW w:w="1701" w:type="dxa"/>
            <w:tcBorders>
              <w:top w:val="single" w:color="auto" w:sz="4" w:space="0"/>
              <w:left w:val="nil"/>
              <w:bottom w:val="single" w:color="auto" w:sz="4" w:space="0"/>
              <w:right w:val="single" w:color="auto" w:sz="4" w:space="0"/>
            </w:tcBorders>
            <w:vAlign w:val="center"/>
          </w:tcPr>
          <w:p>
            <w:pPr>
              <w:jc w:val="center"/>
              <w:rPr>
                <w:rFonts w:cs="Arial" w:asciiTheme="minorEastAsia" w:hAnsiTheme="minorEastAsia" w:eastAsiaTheme="minorEastAsia"/>
                <w:color w:val="auto"/>
                <w:szCs w:val="22"/>
                <w:highlight w:val="none"/>
              </w:rPr>
            </w:pPr>
          </w:p>
        </w:tc>
        <w:tc>
          <w:tcPr>
            <w:tcW w:w="2665" w:type="dxa"/>
            <w:tcBorders>
              <w:top w:val="single" w:color="auto" w:sz="4" w:space="0"/>
              <w:left w:val="nil"/>
              <w:bottom w:val="single" w:color="auto" w:sz="4" w:space="0"/>
              <w:right w:val="single" w:color="auto" w:sz="4" w:space="0"/>
            </w:tcBorders>
            <w:vAlign w:val="center"/>
          </w:tcPr>
          <w:p>
            <w:pPr>
              <w:jc w:val="center"/>
              <w:rPr>
                <w:rFonts w:hint="eastAsia" w:cs="Arial" w:asciiTheme="minorEastAsia" w:hAnsiTheme="minorEastAsia" w:eastAsiaTheme="minorEastAsia"/>
                <w:color w:val="auto"/>
                <w:szCs w:val="22"/>
                <w:highlight w:val="none"/>
              </w:rPr>
            </w:pPr>
          </w:p>
        </w:tc>
      </w:tr>
    </w:tbl>
    <w:p>
      <w:pPr>
        <w:spacing w:line="360" w:lineRule="auto"/>
        <w:ind w:left="708" w:hanging="707" w:hangingChars="337"/>
        <w:rPr>
          <w:rFonts w:cs="Arial" w:asciiTheme="minorEastAsia" w:hAnsiTheme="minorEastAsia" w:eastAsiaTheme="minorEastAsia"/>
          <w:color w:val="auto"/>
          <w:highlight w:val="none"/>
        </w:rPr>
      </w:pPr>
      <w:r>
        <w:rPr>
          <w:rFonts w:hint="eastAsia" w:asciiTheme="minorEastAsia" w:hAnsiTheme="minorEastAsia" w:eastAsiaTheme="minorEastAsia"/>
          <w:color w:val="auto"/>
          <w:szCs w:val="21"/>
          <w:highlight w:val="none"/>
          <w:lang w:val="en-GB"/>
        </w:rPr>
        <w:t>注：</w:t>
      </w:r>
      <w:r>
        <w:rPr>
          <w:rFonts w:hint="eastAsia" w:cs="Arial" w:asciiTheme="minorEastAsia" w:hAnsiTheme="minorEastAsia" w:eastAsiaTheme="minorEastAsia"/>
          <w:color w:val="auto"/>
          <w:highlight w:val="none"/>
        </w:rPr>
        <w:t>1.对于上述要求，如供应商完全响应（或优于），则在“是否响应”栏内打“√”，对空白或打“×”视为负偏离，并请在“偏离说明”栏内扼要说明偏离情况。</w:t>
      </w:r>
    </w:p>
    <w:p>
      <w:pPr>
        <w:spacing w:line="360" w:lineRule="auto"/>
        <w:ind w:left="707" w:leftChars="200" w:hanging="287" w:hangingChars="137"/>
        <w:rPr>
          <w:rFonts w:cs="Arial" w:asciiTheme="minorEastAsia" w:hAnsiTheme="minorEastAsia" w:eastAsiaTheme="minorEastAsia"/>
          <w:color w:val="auto"/>
          <w:highlight w:val="none"/>
        </w:rPr>
      </w:pPr>
      <w:r>
        <w:rPr>
          <w:rFonts w:hint="eastAsia" w:cs="Arial" w:asciiTheme="minorEastAsia" w:hAnsiTheme="minorEastAsia" w:eastAsiaTheme="minorEastAsia"/>
          <w:color w:val="auto"/>
          <w:highlight w:val="none"/>
        </w:rPr>
        <w:t>2.此表内容必须与响应文件中所介绍的内容一致。</w:t>
      </w:r>
    </w:p>
    <w:p>
      <w:pPr>
        <w:spacing w:line="360" w:lineRule="auto"/>
        <w:ind w:left="708" w:hanging="707" w:hangingChars="337"/>
        <w:rPr>
          <w:rFonts w:asciiTheme="minorEastAsia" w:hAnsiTheme="minorEastAsia" w:eastAsiaTheme="minorEastAsia"/>
          <w:color w:val="auto"/>
          <w:szCs w:val="21"/>
          <w:highlight w:val="none"/>
          <w:lang w:val="en-GB"/>
        </w:rPr>
      </w:pPr>
    </w:p>
    <w:p>
      <w:pPr>
        <w:pStyle w:val="18"/>
        <w:spacing w:after="0" w:line="360" w:lineRule="auto"/>
        <w:rPr>
          <w:rFonts w:asciiTheme="minorEastAsia" w:hAnsiTheme="minorEastAsia"/>
          <w:color w:val="auto"/>
          <w:sz w:val="21"/>
          <w:szCs w:val="21"/>
          <w:highlight w:val="none"/>
        </w:rPr>
      </w:pPr>
      <w:r>
        <w:rPr>
          <w:rFonts w:asciiTheme="minorEastAsia" w:hAnsiTheme="minorEastAsia"/>
          <w:color w:val="auto"/>
          <w:sz w:val="21"/>
          <w:szCs w:val="21"/>
          <w:highlight w:val="none"/>
        </w:rPr>
        <w:br w:type="page"/>
      </w:r>
    </w:p>
    <w:p>
      <w:pPr>
        <w:pStyle w:val="6"/>
        <w:tabs>
          <w:tab w:val="left" w:pos="851"/>
        </w:tabs>
        <w:spacing w:before="0" w:after="0"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1.2技术评审自查表</w:t>
      </w:r>
    </w:p>
    <w:tbl>
      <w:tblPr>
        <w:tblStyle w:val="39"/>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28"/>
        <w:gridCol w:w="3328"/>
        <w:gridCol w:w="3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1928" w:type="dxa"/>
            <w:vAlign w:val="center"/>
          </w:tcPr>
          <w:p>
            <w:pPr>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评审分项</w:t>
            </w:r>
          </w:p>
        </w:tc>
        <w:tc>
          <w:tcPr>
            <w:tcW w:w="3328" w:type="dxa"/>
            <w:vAlign w:val="center"/>
          </w:tcPr>
          <w:p>
            <w:pPr>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自评得分</w:t>
            </w:r>
          </w:p>
        </w:tc>
        <w:tc>
          <w:tcPr>
            <w:tcW w:w="3025" w:type="dxa"/>
            <w:vAlign w:val="center"/>
          </w:tcPr>
          <w:p>
            <w:pPr>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1928" w:type="dxa"/>
            <w:vAlign w:val="center"/>
          </w:tcPr>
          <w:p>
            <w:pPr>
              <w:jc w:val="center"/>
              <w:rPr>
                <w:rFonts w:asciiTheme="minorEastAsia" w:hAnsiTheme="minorEastAsia" w:eastAsiaTheme="minorEastAsia"/>
                <w:color w:val="auto"/>
                <w:szCs w:val="21"/>
                <w:highlight w:val="none"/>
              </w:rPr>
            </w:pPr>
          </w:p>
        </w:tc>
        <w:tc>
          <w:tcPr>
            <w:tcW w:w="3328" w:type="dxa"/>
            <w:vAlign w:val="center"/>
          </w:tcPr>
          <w:p>
            <w:pPr>
              <w:jc w:val="center"/>
              <w:rPr>
                <w:rFonts w:asciiTheme="minorEastAsia" w:hAnsiTheme="minorEastAsia" w:eastAsiaTheme="minorEastAsia"/>
                <w:color w:val="auto"/>
                <w:szCs w:val="21"/>
                <w:highlight w:val="none"/>
              </w:rPr>
            </w:pPr>
          </w:p>
        </w:tc>
        <w:tc>
          <w:tcPr>
            <w:tcW w:w="302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见</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2</w:t>
            </w:r>
          </w:p>
        </w:tc>
        <w:tc>
          <w:tcPr>
            <w:tcW w:w="1928" w:type="dxa"/>
            <w:vAlign w:val="center"/>
          </w:tcPr>
          <w:p>
            <w:pPr>
              <w:jc w:val="center"/>
              <w:rPr>
                <w:rFonts w:asciiTheme="minorEastAsia" w:hAnsiTheme="minorEastAsia" w:eastAsiaTheme="minorEastAsia"/>
                <w:color w:val="auto"/>
                <w:szCs w:val="21"/>
                <w:highlight w:val="none"/>
              </w:rPr>
            </w:pPr>
          </w:p>
        </w:tc>
        <w:tc>
          <w:tcPr>
            <w:tcW w:w="3328" w:type="dxa"/>
            <w:vAlign w:val="center"/>
          </w:tcPr>
          <w:p>
            <w:pPr>
              <w:jc w:val="center"/>
              <w:rPr>
                <w:rFonts w:asciiTheme="minorEastAsia" w:hAnsiTheme="minorEastAsia" w:eastAsiaTheme="minorEastAsia"/>
                <w:color w:val="auto"/>
                <w:szCs w:val="21"/>
                <w:highlight w:val="none"/>
              </w:rPr>
            </w:pPr>
          </w:p>
        </w:tc>
        <w:tc>
          <w:tcPr>
            <w:tcW w:w="302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见</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3</w:t>
            </w:r>
          </w:p>
        </w:tc>
        <w:tc>
          <w:tcPr>
            <w:tcW w:w="1928" w:type="dxa"/>
            <w:vAlign w:val="center"/>
          </w:tcPr>
          <w:p>
            <w:pPr>
              <w:jc w:val="center"/>
              <w:rPr>
                <w:rFonts w:asciiTheme="minorEastAsia" w:hAnsiTheme="minorEastAsia" w:eastAsiaTheme="minorEastAsia"/>
                <w:color w:val="auto"/>
                <w:szCs w:val="21"/>
                <w:highlight w:val="none"/>
              </w:rPr>
            </w:pPr>
          </w:p>
        </w:tc>
        <w:tc>
          <w:tcPr>
            <w:tcW w:w="3328" w:type="dxa"/>
            <w:vAlign w:val="center"/>
          </w:tcPr>
          <w:p>
            <w:pPr>
              <w:jc w:val="center"/>
              <w:rPr>
                <w:rFonts w:asciiTheme="minorEastAsia" w:hAnsiTheme="minorEastAsia" w:eastAsiaTheme="minorEastAsia"/>
                <w:color w:val="auto"/>
                <w:szCs w:val="21"/>
                <w:highlight w:val="none"/>
              </w:rPr>
            </w:pPr>
          </w:p>
        </w:tc>
        <w:tc>
          <w:tcPr>
            <w:tcW w:w="302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见</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4</w:t>
            </w:r>
          </w:p>
        </w:tc>
        <w:tc>
          <w:tcPr>
            <w:tcW w:w="1928" w:type="dxa"/>
            <w:vAlign w:val="center"/>
          </w:tcPr>
          <w:p>
            <w:pPr>
              <w:jc w:val="center"/>
              <w:rPr>
                <w:rFonts w:asciiTheme="minorEastAsia" w:hAnsiTheme="minorEastAsia" w:eastAsiaTheme="minorEastAsia"/>
                <w:color w:val="auto"/>
                <w:szCs w:val="21"/>
                <w:highlight w:val="none"/>
              </w:rPr>
            </w:pPr>
          </w:p>
        </w:tc>
        <w:tc>
          <w:tcPr>
            <w:tcW w:w="3328" w:type="dxa"/>
            <w:vAlign w:val="center"/>
          </w:tcPr>
          <w:p>
            <w:pPr>
              <w:jc w:val="center"/>
              <w:rPr>
                <w:rFonts w:asciiTheme="minorEastAsia" w:hAnsiTheme="minorEastAsia" w:eastAsiaTheme="minorEastAsia"/>
                <w:color w:val="auto"/>
                <w:szCs w:val="21"/>
                <w:highlight w:val="none"/>
              </w:rPr>
            </w:pPr>
          </w:p>
        </w:tc>
        <w:tc>
          <w:tcPr>
            <w:tcW w:w="302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见</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w:t>
            </w:r>
          </w:p>
        </w:tc>
        <w:tc>
          <w:tcPr>
            <w:tcW w:w="1928" w:type="dxa"/>
            <w:vAlign w:val="center"/>
          </w:tcPr>
          <w:p>
            <w:pPr>
              <w:jc w:val="center"/>
              <w:rPr>
                <w:rFonts w:asciiTheme="minorEastAsia" w:hAnsiTheme="minorEastAsia" w:eastAsiaTheme="minorEastAsia"/>
                <w:color w:val="auto"/>
                <w:szCs w:val="21"/>
                <w:highlight w:val="none"/>
              </w:rPr>
            </w:pPr>
          </w:p>
        </w:tc>
        <w:tc>
          <w:tcPr>
            <w:tcW w:w="3328" w:type="dxa"/>
            <w:vAlign w:val="center"/>
          </w:tcPr>
          <w:p>
            <w:pPr>
              <w:jc w:val="center"/>
              <w:rPr>
                <w:rFonts w:asciiTheme="minorEastAsia" w:hAnsiTheme="minorEastAsia" w:eastAsiaTheme="minorEastAsia"/>
                <w:color w:val="auto"/>
                <w:szCs w:val="21"/>
                <w:highlight w:val="none"/>
              </w:rPr>
            </w:pPr>
          </w:p>
        </w:tc>
        <w:tc>
          <w:tcPr>
            <w:tcW w:w="3025" w:type="dxa"/>
            <w:vAlign w:val="center"/>
          </w:tcPr>
          <w:p>
            <w:pPr>
              <w:rPr>
                <w:rFonts w:asciiTheme="minorEastAsia" w:hAnsiTheme="minorEastAsia" w:eastAsiaTheme="minorEastAsia"/>
                <w:color w:val="auto"/>
                <w:szCs w:val="21"/>
                <w:highlight w:val="none"/>
              </w:rPr>
            </w:pPr>
          </w:p>
        </w:tc>
      </w:tr>
    </w:tbl>
    <w:p>
      <w:pPr>
        <w:pStyle w:val="18"/>
        <w:spacing w:after="0" w:line="360" w:lineRule="auto"/>
        <w:ind w:left="424" w:hanging="424" w:hangingChars="202"/>
        <w:rPr>
          <w:rFonts w:asciiTheme="minorEastAsia" w:hAnsiTheme="minorEastAsia"/>
          <w:color w:val="auto"/>
          <w:sz w:val="21"/>
          <w:szCs w:val="21"/>
          <w:highlight w:val="none"/>
          <w:lang w:val="en-GB"/>
        </w:rPr>
      </w:pPr>
      <w:r>
        <w:rPr>
          <w:rFonts w:hint="eastAsia" w:asciiTheme="minorEastAsia" w:hAnsiTheme="minorEastAsia"/>
          <w:color w:val="auto"/>
          <w:sz w:val="21"/>
          <w:szCs w:val="21"/>
          <w:highlight w:val="none"/>
          <w:lang w:val="en-GB"/>
        </w:rPr>
        <w:t>注：</w:t>
      </w:r>
      <w:r>
        <w:rPr>
          <w:rFonts w:hint="eastAsia" w:asciiTheme="minorEastAsia" w:hAnsiTheme="minorEastAsia"/>
          <w:color w:val="auto"/>
          <w:sz w:val="21"/>
          <w:szCs w:val="21"/>
          <w:highlight w:val="none"/>
        </w:rPr>
        <w:t>供应商应根据《技术评审表》的各项内容填写此表</w:t>
      </w:r>
      <w:r>
        <w:rPr>
          <w:rFonts w:hint="eastAsia" w:asciiTheme="minorEastAsia" w:hAnsiTheme="minorEastAsia"/>
          <w:color w:val="auto"/>
          <w:sz w:val="21"/>
          <w:szCs w:val="21"/>
          <w:highlight w:val="none"/>
          <w:lang w:val="en-GB"/>
        </w:rPr>
        <w:t>，</w:t>
      </w:r>
      <w:r>
        <w:rPr>
          <w:rFonts w:asciiTheme="minorEastAsia" w:hAnsiTheme="minorEastAsia"/>
          <w:color w:val="auto"/>
          <w:sz w:val="21"/>
          <w:szCs w:val="21"/>
          <w:highlight w:val="none"/>
          <w:lang w:val="en-GB"/>
        </w:rPr>
        <w:t>如自评得分与证明材料不一致，评</w:t>
      </w:r>
      <w:r>
        <w:rPr>
          <w:rFonts w:hint="eastAsia" w:asciiTheme="minorEastAsia" w:hAnsiTheme="minorEastAsia"/>
          <w:color w:val="auto"/>
          <w:sz w:val="21"/>
          <w:szCs w:val="21"/>
          <w:highlight w:val="none"/>
          <w:lang w:val="en-GB"/>
        </w:rPr>
        <w:t>审</w:t>
      </w:r>
      <w:r>
        <w:rPr>
          <w:rFonts w:asciiTheme="minorEastAsia" w:hAnsiTheme="minorEastAsia"/>
          <w:color w:val="auto"/>
          <w:sz w:val="21"/>
          <w:szCs w:val="21"/>
          <w:highlight w:val="none"/>
          <w:lang w:val="en-GB"/>
        </w:rPr>
        <w:t>委员会将有可能做出对</w:t>
      </w:r>
      <w:r>
        <w:rPr>
          <w:rFonts w:hint="eastAsia" w:asciiTheme="minorEastAsia" w:hAnsiTheme="minorEastAsia"/>
          <w:color w:val="auto"/>
          <w:sz w:val="21"/>
          <w:szCs w:val="21"/>
          <w:highlight w:val="none"/>
          <w:lang w:val="en-GB"/>
        </w:rPr>
        <w:t>报价</w:t>
      </w:r>
      <w:r>
        <w:rPr>
          <w:rFonts w:asciiTheme="minorEastAsia" w:hAnsiTheme="minorEastAsia"/>
          <w:color w:val="auto"/>
          <w:sz w:val="21"/>
          <w:szCs w:val="21"/>
          <w:highlight w:val="none"/>
          <w:lang w:val="en-GB"/>
        </w:rPr>
        <w:t>人不利的评定。</w:t>
      </w:r>
    </w:p>
    <w:p>
      <w:pPr>
        <w:pStyle w:val="18"/>
        <w:spacing w:after="0" w:line="360" w:lineRule="auto"/>
        <w:rPr>
          <w:rFonts w:asciiTheme="minorEastAsia" w:hAnsiTheme="minorEastAsia"/>
          <w:color w:val="auto"/>
          <w:sz w:val="21"/>
          <w:szCs w:val="21"/>
          <w:highlight w:val="none"/>
          <w:lang w:val="en-GB"/>
        </w:rPr>
      </w:pPr>
    </w:p>
    <w:p>
      <w:pPr>
        <w:pStyle w:val="18"/>
        <w:spacing w:after="0" w:line="360" w:lineRule="auto"/>
        <w:rPr>
          <w:rFonts w:asciiTheme="minorEastAsia" w:hAnsiTheme="minorEastAsia"/>
          <w:color w:val="auto"/>
          <w:sz w:val="21"/>
          <w:szCs w:val="21"/>
          <w:highlight w:val="none"/>
          <w:lang w:val="en-GB"/>
        </w:rPr>
      </w:pPr>
    </w:p>
    <w:p>
      <w:pPr>
        <w:pStyle w:val="18"/>
        <w:spacing w:after="0" w:line="360" w:lineRule="auto"/>
        <w:rPr>
          <w:rFonts w:asciiTheme="minorEastAsia" w:hAnsiTheme="minorEastAsia"/>
          <w:color w:val="auto"/>
          <w:sz w:val="21"/>
          <w:szCs w:val="21"/>
          <w:highlight w:val="none"/>
        </w:rPr>
      </w:pPr>
    </w:p>
    <w:p>
      <w:pPr>
        <w:pStyle w:val="6"/>
        <w:tabs>
          <w:tab w:val="left" w:pos="851"/>
        </w:tabs>
        <w:spacing w:before="0" w:after="0"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1.3商务评审自查表</w:t>
      </w:r>
    </w:p>
    <w:tbl>
      <w:tblPr>
        <w:tblStyle w:val="39"/>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28"/>
        <w:gridCol w:w="3328"/>
        <w:gridCol w:w="3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1928" w:type="dxa"/>
            <w:vAlign w:val="center"/>
          </w:tcPr>
          <w:p>
            <w:pPr>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评审分项</w:t>
            </w:r>
          </w:p>
        </w:tc>
        <w:tc>
          <w:tcPr>
            <w:tcW w:w="3328" w:type="dxa"/>
            <w:vAlign w:val="center"/>
          </w:tcPr>
          <w:p>
            <w:pPr>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自评得分</w:t>
            </w:r>
          </w:p>
        </w:tc>
        <w:tc>
          <w:tcPr>
            <w:tcW w:w="3025" w:type="dxa"/>
            <w:vAlign w:val="center"/>
          </w:tcPr>
          <w:p>
            <w:pPr>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1928" w:type="dxa"/>
            <w:vAlign w:val="center"/>
          </w:tcPr>
          <w:p>
            <w:pPr>
              <w:jc w:val="center"/>
              <w:rPr>
                <w:rFonts w:asciiTheme="minorEastAsia" w:hAnsiTheme="minorEastAsia" w:eastAsiaTheme="minorEastAsia"/>
                <w:color w:val="auto"/>
                <w:szCs w:val="21"/>
                <w:highlight w:val="none"/>
              </w:rPr>
            </w:pPr>
          </w:p>
        </w:tc>
        <w:tc>
          <w:tcPr>
            <w:tcW w:w="3328" w:type="dxa"/>
            <w:vAlign w:val="center"/>
          </w:tcPr>
          <w:p>
            <w:pPr>
              <w:jc w:val="center"/>
              <w:rPr>
                <w:rFonts w:asciiTheme="minorEastAsia" w:hAnsiTheme="minorEastAsia" w:eastAsiaTheme="minorEastAsia"/>
                <w:color w:val="auto"/>
                <w:szCs w:val="21"/>
                <w:highlight w:val="none"/>
              </w:rPr>
            </w:pPr>
          </w:p>
        </w:tc>
        <w:tc>
          <w:tcPr>
            <w:tcW w:w="302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见</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2</w:t>
            </w:r>
          </w:p>
        </w:tc>
        <w:tc>
          <w:tcPr>
            <w:tcW w:w="1928" w:type="dxa"/>
            <w:vAlign w:val="center"/>
          </w:tcPr>
          <w:p>
            <w:pPr>
              <w:jc w:val="center"/>
              <w:rPr>
                <w:rFonts w:asciiTheme="minorEastAsia" w:hAnsiTheme="minorEastAsia" w:eastAsiaTheme="minorEastAsia"/>
                <w:color w:val="auto"/>
                <w:szCs w:val="21"/>
                <w:highlight w:val="none"/>
              </w:rPr>
            </w:pPr>
          </w:p>
        </w:tc>
        <w:tc>
          <w:tcPr>
            <w:tcW w:w="3328" w:type="dxa"/>
            <w:vAlign w:val="center"/>
          </w:tcPr>
          <w:p>
            <w:pPr>
              <w:jc w:val="center"/>
              <w:rPr>
                <w:rFonts w:asciiTheme="minorEastAsia" w:hAnsiTheme="minorEastAsia" w:eastAsiaTheme="minorEastAsia"/>
                <w:color w:val="auto"/>
                <w:szCs w:val="21"/>
                <w:highlight w:val="none"/>
              </w:rPr>
            </w:pPr>
          </w:p>
        </w:tc>
        <w:tc>
          <w:tcPr>
            <w:tcW w:w="302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见</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3</w:t>
            </w:r>
          </w:p>
        </w:tc>
        <w:tc>
          <w:tcPr>
            <w:tcW w:w="1928" w:type="dxa"/>
            <w:vAlign w:val="center"/>
          </w:tcPr>
          <w:p>
            <w:pPr>
              <w:jc w:val="center"/>
              <w:rPr>
                <w:rFonts w:asciiTheme="minorEastAsia" w:hAnsiTheme="minorEastAsia" w:eastAsiaTheme="minorEastAsia"/>
                <w:color w:val="auto"/>
                <w:szCs w:val="21"/>
                <w:highlight w:val="none"/>
              </w:rPr>
            </w:pPr>
          </w:p>
        </w:tc>
        <w:tc>
          <w:tcPr>
            <w:tcW w:w="3328" w:type="dxa"/>
            <w:vAlign w:val="center"/>
          </w:tcPr>
          <w:p>
            <w:pPr>
              <w:jc w:val="center"/>
              <w:rPr>
                <w:rFonts w:asciiTheme="minorEastAsia" w:hAnsiTheme="minorEastAsia" w:eastAsiaTheme="minorEastAsia"/>
                <w:color w:val="auto"/>
                <w:szCs w:val="21"/>
                <w:highlight w:val="none"/>
              </w:rPr>
            </w:pPr>
          </w:p>
        </w:tc>
        <w:tc>
          <w:tcPr>
            <w:tcW w:w="302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见</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4</w:t>
            </w:r>
          </w:p>
        </w:tc>
        <w:tc>
          <w:tcPr>
            <w:tcW w:w="1928" w:type="dxa"/>
            <w:vAlign w:val="center"/>
          </w:tcPr>
          <w:p>
            <w:pPr>
              <w:jc w:val="center"/>
              <w:rPr>
                <w:rFonts w:asciiTheme="minorEastAsia" w:hAnsiTheme="minorEastAsia" w:eastAsiaTheme="minorEastAsia"/>
                <w:color w:val="auto"/>
                <w:szCs w:val="21"/>
                <w:highlight w:val="none"/>
              </w:rPr>
            </w:pPr>
          </w:p>
        </w:tc>
        <w:tc>
          <w:tcPr>
            <w:tcW w:w="3328" w:type="dxa"/>
            <w:vAlign w:val="center"/>
          </w:tcPr>
          <w:p>
            <w:pPr>
              <w:jc w:val="center"/>
              <w:rPr>
                <w:rFonts w:asciiTheme="minorEastAsia" w:hAnsiTheme="minorEastAsia" w:eastAsiaTheme="minorEastAsia"/>
                <w:color w:val="auto"/>
                <w:szCs w:val="21"/>
                <w:highlight w:val="none"/>
              </w:rPr>
            </w:pPr>
          </w:p>
        </w:tc>
        <w:tc>
          <w:tcPr>
            <w:tcW w:w="302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见</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2"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w:t>
            </w:r>
          </w:p>
        </w:tc>
        <w:tc>
          <w:tcPr>
            <w:tcW w:w="1928" w:type="dxa"/>
            <w:vAlign w:val="center"/>
          </w:tcPr>
          <w:p>
            <w:pPr>
              <w:jc w:val="center"/>
              <w:rPr>
                <w:rFonts w:asciiTheme="minorEastAsia" w:hAnsiTheme="minorEastAsia" w:eastAsiaTheme="minorEastAsia"/>
                <w:color w:val="auto"/>
                <w:szCs w:val="21"/>
                <w:highlight w:val="none"/>
              </w:rPr>
            </w:pPr>
          </w:p>
        </w:tc>
        <w:tc>
          <w:tcPr>
            <w:tcW w:w="3328" w:type="dxa"/>
            <w:vAlign w:val="center"/>
          </w:tcPr>
          <w:p>
            <w:pPr>
              <w:jc w:val="center"/>
              <w:rPr>
                <w:rFonts w:asciiTheme="minorEastAsia" w:hAnsiTheme="minorEastAsia" w:eastAsiaTheme="minorEastAsia"/>
                <w:color w:val="auto"/>
                <w:szCs w:val="21"/>
                <w:highlight w:val="none"/>
              </w:rPr>
            </w:pPr>
          </w:p>
        </w:tc>
        <w:tc>
          <w:tcPr>
            <w:tcW w:w="3025" w:type="dxa"/>
            <w:vAlign w:val="center"/>
          </w:tcPr>
          <w:p>
            <w:pPr>
              <w:jc w:val="center"/>
              <w:rPr>
                <w:rFonts w:asciiTheme="minorEastAsia" w:hAnsiTheme="minorEastAsia" w:eastAsiaTheme="minorEastAsia"/>
                <w:color w:val="auto"/>
                <w:szCs w:val="21"/>
                <w:highlight w:val="none"/>
              </w:rPr>
            </w:pPr>
          </w:p>
        </w:tc>
      </w:tr>
    </w:tbl>
    <w:p>
      <w:pPr>
        <w:pStyle w:val="18"/>
        <w:spacing w:after="0" w:line="360" w:lineRule="auto"/>
        <w:ind w:left="424" w:hanging="424" w:hangingChars="202"/>
        <w:rPr>
          <w:rFonts w:asciiTheme="minorEastAsia" w:hAnsiTheme="minorEastAsia"/>
          <w:color w:val="auto"/>
          <w:sz w:val="21"/>
          <w:szCs w:val="21"/>
          <w:highlight w:val="none"/>
          <w:lang w:val="en-GB"/>
        </w:rPr>
      </w:pPr>
      <w:r>
        <w:rPr>
          <w:rFonts w:hint="eastAsia" w:asciiTheme="minorEastAsia" w:hAnsiTheme="minorEastAsia"/>
          <w:color w:val="auto"/>
          <w:sz w:val="21"/>
          <w:szCs w:val="21"/>
          <w:highlight w:val="none"/>
          <w:lang w:val="en-GB"/>
        </w:rPr>
        <w:t>注：供应商应根据《商务评审表》的各项内容填写此表，</w:t>
      </w:r>
      <w:r>
        <w:rPr>
          <w:rFonts w:asciiTheme="minorEastAsia" w:hAnsiTheme="minorEastAsia"/>
          <w:color w:val="auto"/>
          <w:sz w:val="21"/>
          <w:szCs w:val="21"/>
          <w:highlight w:val="none"/>
          <w:lang w:val="en-GB"/>
        </w:rPr>
        <w:t>如自评得分与证明材料不一致，评</w:t>
      </w:r>
      <w:r>
        <w:rPr>
          <w:rFonts w:hint="eastAsia" w:asciiTheme="minorEastAsia" w:hAnsiTheme="minorEastAsia"/>
          <w:color w:val="auto"/>
          <w:sz w:val="21"/>
          <w:szCs w:val="21"/>
          <w:highlight w:val="none"/>
          <w:lang w:val="en-GB"/>
        </w:rPr>
        <w:t>审</w:t>
      </w:r>
      <w:r>
        <w:rPr>
          <w:rFonts w:asciiTheme="minorEastAsia" w:hAnsiTheme="minorEastAsia"/>
          <w:color w:val="auto"/>
          <w:sz w:val="21"/>
          <w:szCs w:val="21"/>
          <w:highlight w:val="none"/>
          <w:lang w:val="en-GB"/>
        </w:rPr>
        <w:t>委员会将有可能做出对</w:t>
      </w:r>
      <w:r>
        <w:rPr>
          <w:rFonts w:hint="eastAsia" w:asciiTheme="minorEastAsia" w:hAnsiTheme="minorEastAsia"/>
          <w:color w:val="auto"/>
          <w:sz w:val="21"/>
          <w:szCs w:val="21"/>
          <w:highlight w:val="none"/>
          <w:lang w:val="en-GB"/>
        </w:rPr>
        <w:t>报价</w:t>
      </w:r>
      <w:r>
        <w:rPr>
          <w:rFonts w:asciiTheme="minorEastAsia" w:hAnsiTheme="minorEastAsia"/>
          <w:color w:val="auto"/>
          <w:sz w:val="21"/>
          <w:szCs w:val="21"/>
          <w:highlight w:val="none"/>
          <w:lang w:val="en-GB"/>
        </w:rPr>
        <w:t>人不利的评定。</w:t>
      </w:r>
    </w:p>
    <w:p>
      <w:pPr>
        <w:pStyle w:val="18"/>
        <w:spacing w:after="0" w:line="360" w:lineRule="auto"/>
        <w:rPr>
          <w:rFonts w:asciiTheme="minorEastAsia" w:hAnsiTheme="minorEastAsia"/>
          <w:color w:val="auto"/>
          <w:sz w:val="21"/>
          <w:szCs w:val="21"/>
          <w:highlight w:val="none"/>
          <w:lang w:val="en-GB"/>
        </w:rPr>
      </w:pPr>
    </w:p>
    <w:p>
      <w:pPr>
        <w:pStyle w:val="18"/>
        <w:spacing w:after="0" w:line="360" w:lineRule="auto"/>
        <w:rPr>
          <w:rFonts w:asciiTheme="minorEastAsia" w:hAnsiTheme="minorEastAsia"/>
          <w:color w:val="auto"/>
          <w:sz w:val="21"/>
          <w:szCs w:val="21"/>
          <w:highlight w:val="none"/>
        </w:rPr>
      </w:pPr>
    </w:p>
    <w:p>
      <w:pPr>
        <w:pStyle w:val="5"/>
        <w:keepLines w:val="0"/>
        <w:numPr>
          <w:ilvl w:val="0"/>
          <w:numId w:val="0"/>
        </w:numPr>
        <w:tabs>
          <w:tab w:val="left" w:pos="851"/>
        </w:tabs>
        <w:spacing w:before="0" w:after="0" w:line="360" w:lineRule="auto"/>
        <w:ind w:leftChars="0"/>
        <w:rPr>
          <w:rFonts w:asciiTheme="minorEastAsia" w:hAnsiTheme="minorEastAsia" w:eastAsiaTheme="minorEastAsia"/>
          <w:color w:val="auto"/>
          <w:sz w:val="21"/>
          <w:szCs w:val="21"/>
          <w:highlight w:val="none"/>
        </w:rPr>
      </w:pPr>
      <w:bookmarkStart w:id="9" w:name="_Toc278274490"/>
      <w:r>
        <w:rPr>
          <w:rFonts w:asciiTheme="minorEastAsia" w:hAnsiTheme="minorEastAsia" w:eastAsiaTheme="minorEastAsia"/>
          <w:color w:val="auto"/>
          <w:sz w:val="21"/>
          <w:szCs w:val="21"/>
          <w:highlight w:val="none"/>
        </w:rPr>
        <w:br w:type="page"/>
      </w:r>
      <w:bookmarkEnd w:id="9"/>
      <w:r>
        <w:rPr>
          <w:rFonts w:hint="eastAsia" w:asciiTheme="minorEastAsia" w:hAnsiTheme="minorEastAsia" w:eastAsiaTheme="minorEastAsia"/>
          <w:color w:val="auto"/>
          <w:sz w:val="21"/>
          <w:szCs w:val="21"/>
          <w:highlight w:val="none"/>
          <w:lang w:val="en-US" w:eastAsia="zh-CN"/>
        </w:rPr>
        <w:t>2.</w:t>
      </w:r>
      <w:r>
        <w:rPr>
          <w:rFonts w:hint="eastAsia" w:asciiTheme="minorEastAsia" w:hAnsiTheme="minorEastAsia" w:eastAsiaTheme="minorEastAsia"/>
          <w:color w:val="auto"/>
          <w:sz w:val="21"/>
          <w:szCs w:val="21"/>
          <w:highlight w:val="none"/>
        </w:rPr>
        <w:t>初次报价</w:t>
      </w:r>
      <w:r>
        <w:rPr>
          <w:rFonts w:hint="eastAsia" w:asciiTheme="minorEastAsia" w:hAnsiTheme="minorEastAsia" w:eastAsiaTheme="minorEastAsia"/>
          <w:color w:val="auto"/>
          <w:sz w:val="21"/>
          <w:szCs w:val="21"/>
          <w:highlight w:val="none"/>
          <w:lang w:val="en-US" w:eastAsia="zh-CN"/>
        </w:rPr>
        <w:t>一览</w:t>
      </w:r>
      <w:r>
        <w:rPr>
          <w:rFonts w:hint="eastAsia" w:asciiTheme="minorEastAsia" w:hAnsiTheme="minorEastAsia" w:eastAsiaTheme="minorEastAsia"/>
          <w:color w:val="auto"/>
          <w:sz w:val="21"/>
          <w:szCs w:val="21"/>
          <w:highlight w:val="none"/>
        </w:rPr>
        <w:t>表</w:t>
      </w:r>
    </w:p>
    <w:p>
      <w:pPr>
        <w:spacing w:line="360" w:lineRule="auto"/>
        <w:rPr>
          <w:rFonts w:asciiTheme="minorEastAsia" w:hAnsiTheme="minorEastAsia" w:eastAsiaTheme="minorEastAsia"/>
          <w:color w:val="auto"/>
          <w:szCs w:val="21"/>
          <w:highlight w:val="none"/>
        </w:rPr>
      </w:pPr>
    </w:p>
    <w:p>
      <w:pPr>
        <w:adjustRightInd w:val="0"/>
        <w:snapToGrid w:val="0"/>
        <w:spacing w:line="360" w:lineRule="auto"/>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项目名称：　</w:t>
      </w:r>
      <w:r>
        <w:rPr>
          <w:rFonts w:hint="eastAsia" w:asciiTheme="minorEastAsia" w:hAnsiTheme="minorEastAsia" w:eastAsiaTheme="minorEastAsia"/>
          <w:b/>
          <w:bCs/>
          <w:color w:val="auto"/>
          <w:szCs w:val="21"/>
          <w:highlight w:val="none"/>
          <w:u w:val="single"/>
          <w:lang w:eastAsia="zh-CN"/>
        </w:rPr>
        <w:t>中服富胜大厦</w:t>
      </w:r>
      <w:r>
        <w:rPr>
          <w:rFonts w:hint="eastAsia" w:asciiTheme="minorEastAsia" w:hAnsiTheme="minorEastAsia" w:eastAsiaTheme="minorEastAsia"/>
          <w:b/>
          <w:bCs/>
          <w:color w:val="auto"/>
          <w:szCs w:val="21"/>
          <w:highlight w:val="none"/>
          <w:u w:val="single"/>
          <w:lang w:val="en-US" w:eastAsia="zh-CN"/>
        </w:rPr>
        <w:t>玻璃幕墙改造及二楼墙体加固工程施工</w:t>
      </w:r>
      <w:r>
        <w:rPr>
          <w:rFonts w:hint="eastAsia" w:asciiTheme="minorEastAsia" w:hAnsiTheme="minorEastAsia" w:eastAsiaTheme="minorEastAsia"/>
          <w:b/>
          <w:bCs/>
          <w:color w:val="auto"/>
          <w:szCs w:val="21"/>
          <w:highlight w:val="none"/>
          <w:u w:val="single"/>
          <w:lang w:eastAsia="zh-CN"/>
        </w:rPr>
        <w:t>项目</w:t>
      </w:r>
      <w:r>
        <w:rPr>
          <w:rFonts w:hint="eastAsia" w:asciiTheme="minorEastAsia" w:hAnsiTheme="minorEastAsia" w:eastAsiaTheme="minorEastAsia"/>
          <w:b/>
          <w:bCs/>
          <w:color w:val="auto"/>
          <w:szCs w:val="21"/>
          <w:highlight w:val="none"/>
          <w:u w:val="single"/>
          <w:lang w:val="en-US" w:eastAsia="zh-CN"/>
        </w:rPr>
        <w:t xml:space="preserve">  </w:t>
      </w:r>
      <w:r>
        <w:rPr>
          <w:rFonts w:hint="eastAsia" w:asciiTheme="minorEastAsia" w:hAnsiTheme="minorEastAsia" w:eastAsiaTheme="minorEastAsia"/>
          <w:color w:val="auto"/>
          <w:szCs w:val="21"/>
          <w:highlight w:val="none"/>
          <w:lang w:val="en-US" w:eastAsia="zh-CN"/>
        </w:rPr>
        <w:t xml:space="preserve">  </w:t>
      </w:r>
      <w:r>
        <w:rPr>
          <w:rFonts w:hint="eastAsia" w:asciiTheme="minorEastAsia" w:hAnsiTheme="minorEastAsia" w:eastAsiaTheme="minorEastAsia"/>
          <w:color w:val="auto"/>
          <w:szCs w:val="21"/>
          <w:highlight w:val="none"/>
        </w:rPr>
        <w:t>　</w:t>
      </w:r>
    </w:p>
    <w:p>
      <w:pPr>
        <w:adjustRightInd w:val="0"/>
        <w:snapToGrid w:val="0"/>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项目编号：　</w:t>
      </w:r>
      <w:r>
        <w:rPr>
          <w:rFonts w:hint="eastAsia" w:asciiTheme="minorEastAsia" w:hAnsiTheme="minorEastAsia" w:eastAsiaTheme="minorEastAsia"/>
          <w:color w:val="auto"/>
          <w:szCs w:val="21"/>
          <w:highlight w:val="none"/>
          <w:lang w:val="en-US" w:eastAsia="zh-CN"/>
        </w:rPr>
        <w:t xml:space="preserve"> </w:t>
      </w:r>
      <w:r>
        <w:rPr>
          <w:rFonts w:hint="eastAsia" w:asciiTheme="minorEastAsia" w:hAnsiTheme="minorEastAsia" w:eastAsiaTheme="minorEastAsia"/>
          <w:b/>
          <w:bCs/>
          <w:color w:val="auto"/>
          <w:szCs w:val="21"/>
          <w:highlight w:val="none"/>
          <w:u w:val="single"/>
          <w:lang w:val="en-US" w:eastAsia="zh-CN"/>
        </w:rPr>
        <w:t xml:space="preserve">GYGZ-GC-001 </w:t>
      </w:r>
      <w:r>
        <w:rPr>
          <w:rFonts w:hint="eastAsia" w:asciiTheme="minorEastAsia" w:hAnsiTheme="minorEastAsia" w:eastAsiaTheme="minorEastAsia"/>
          <w:color w:val="auto"/>
          <w:szCs w:val="21"/>
          <w:highlight w:val="none"/>
          <w:lang w:val="en-US" w:eastAsia="zh-CN"/>
        </w:rPr>
        <w:t xml:space="preserve">   </w:t>
      </w:r>
    </w:p>
    <w:tbl>
      <w:tblPr>
        <w:tblStyle w:val="39"/>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9"/>
        <w:gridCol w:w="6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499" w:type="dxa"/>
            <w:tcBorders>
              <w:top w:val="single" w:color="auto" w:sz="4" w:space="0"/>
              <w:left w:val="single" w:color="auto" w:sz="4" w:space="0"/>
              <w:bottom w:val="single" w:color="auto" w:sz="4" w:space="0"/>
              <w:right w:val="single" w:color="auto" w:sz="4" w:space="0"/>
            </w:tcBorders>
            <w:vAlign w:val="center"/>
          </w:tcPr>
          <w:p>
            <w:pPr>
              <w:pStyle w:val="169"/>
              <w:widowControl w:val="0"/>
              <w:pBdr>
                <w:bottom w:val="none" w:color="auto" w:sz="0" w:space="0"/>
                <w:right w:val="none" w:color="auto" w:sz="0" w:space="0"/>
              </w:pBdr>
              <w:spacing w:before="0" w:beforeAutospacing="0" w:after="0" w:afterAutospacing="0"/>
              <w:rPr>
                <w:rFonts w:asciiTheme="minorEastAsia" w:hAnsiTheme="minorEastAsia" w:eastAsiaTheme="minorEastAsia"/>
                <w:bCs/>
                <w:color w:val="auto"/>
                <w:szCs w:val="22"/>
                <w:highlight w:val="none"/>
              </w:rPr>
            </w:pPr>
            <w:r>
              <w:rPr>
                <w:rFonts w:hint="eastAsia" w:asciiTheme="minorEastAsia" w:hAnsiTheme="minorEastAsia" w:eastAsiaTheme="minorEastAsia"/>
                <w:bCs/>
                <w:color w:val="auto"/>
                <w:kern w:val="2"/>
                <w:szCs w:val="22"/>
                <w:highlight w:val="none"/>
              </w:rPr>
              <w:t>总报价</w:t>
            </w:r>
          </w:p>
        </w:tc>
        <w:tc>
          <w:tcPr>
            <w:tcW w:w="6861" w:type="dxa"/>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bCs/>
                <w:color w:val="auto"/>
                <w:szCs w:val="22"/>
                <w:highlight w:val="none"/>
              </w:rPr>
            </w:pPr>
            <w:r>
              <w:rPr>
                <w:rFonts w:hint="eastAsia" w:asciiTheme="minorEastAsia" w:hAnsiTheme="minorEastAsia" w:eastAsiaTheme="minorEastAsia"/>
                <w:bCs/>
                <w:color w:val="auto"/>
                <w:szCs w:val="22"/>
                <w:highlight w:val="none"/>
              </w:rPr>
              <w:t>（大写）人民币元整（￥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49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bCs/>
                <w:color w:val="auto"/>
                <w:szCs w:val="22"/>
                <w:highlight w:val="none"/>
                <w:lang w:val="en-US" w:eastAsia="zh-CN"/>
              </w:rPr>
            </w:pPr>
            <w:r>
              <w:rPr>
                <w:rFonts w:hint="eastAsia" w:asciiTheme="minorEastAsia" w:hAnsiTheme="minorEastAsia" w:eastAsiaTheme="minorEastAsia"/>
                <w:bCs/>
                <w:color w:val="auto"/>
                <w:szCs w:val="22"/>
                <w:highlight w:val="none"/>
                <w:lang w:val="en-US" w:eastAsia="zh-CN"/>
              </w:rPr>
              <w:t>备注</w:t>
            </w:r>
          </w:p>
        </w:tc>
        <w:tc>
          <w:tcPr>
            <w:tcW w:w="6861" w:type="dxa"/>
            <w:tcBorders>
              <w:top w:val="single" w:color="auto" w:sz="4" w:space="0"/>
              <w:left w:val="single" w:color="auto" w:sz="4" w:space="0"/>
              <w:bottom w:val="single" w:color="auto" w:sz="4" w:space="0"/>
              <w:right w:val="single" w:color="auto" w:sz="4" w:space="0"/>
            </w:tcBorders>
            <w:vAlign w:val="center"/>
          </w:tcPr>
          <w:p>
            <w:pPr>
              <w:pStyle w:val="169"/>
              <w:widowControl w:val="0"/>
              <w:pBdr>
                <w:bottom w:val="none" w:color="auto" w:sz="0" w:space="0"/>
                <w:right w:val="none" w:color="auto" w:sz="0" w:space="0"/>
              </w:pBdr>
              <w:spacing w:before="0" w:beforeAutospacing="0" w:after="0" w:afterAutospacing="0"/>
              <w:rPr>
                <w:rFonts w:asciiTheme="minorEastAsia" w:hAnsiTheme="minorEastAsia" w:eastAsiaTheme="minorEastAsia"/>
                <w:bCs/>
                <w:color w:val="auto"/>
                <w:kern w:val="2"/>
                <w:szCs w:val="22"/>
                <w:highlight w:val="none"/>
              </w:rPr>
            </w:pPr>
          </w:p>
        </w:tc>
      </w:tr>
    </w:tbl>
    <w:p>
      <w:pPr>
        <w:adjustRightInd w:val="0"/>
        <w:snapToGrid w:val="0"/>
        <w:spacing w:line="360" w:lineRule="auto"/>
        <w:rPr>
          <w:rFonts w:asciiTheme="minorEastAsia" w:hAnsiTheme="minorEastAsia" w:eastAsiaTheme="minorEastAsia"/>
          <w:color w:val="auto"/>
          <w:szCs w:val="21"/>
          <w:highlight w:val="none"/>
          <w:u w:val="single"/>
        </w:rPr>
      </w:pPr>
    </w:p>
    <w:p>
      <w:pPr>
        <w:spacing w:line="360" w:lineRule="auto"/>
        <w:ind w:left="708" w:hanging="707" w:hangingChars="337"/>
        <w:rPr>
          <w:rFonts w:asciiTheme="minorEastAsia" w:hAnsiTheme="minorEastAsia" w:eastAsiaTheme="minorEastAsia"/>
          <w:color w:val="auto"/>
          <w:highlight w:val="none"/>
        </w:rPr>
      </w:pPr>
      <w:r>
        <w:rPr>
          <w:rFonts w:hint="eastAsia" w:asciiTheme="minorEastAsia" w:hAnsiTheme="minorEastAsia" w:eastAsiaTheme="minorEastAsia"/>
          <w:color w:val="auto"/>
          <w:szCs w:val="21"/>
          <w:highlight w:val="none"/>
        </w:rPr>
        <w:t>注：</w:t>
      </w:r>
      <w:r>
        <w:rPr>
          <w:rFonts w:hint="eastAsia" w:asciiTheme="minorEastAsia" w:hAnsiTheme="minorEastAsia" w:eastAsiaTheme="minorEastAsia"/>
          <w:color w:val="auto"/>
          <w:highlight w:val="none"/>
        </w:rPr>
        <w:t>1.此表总报价是所有需采购人支付的金额总数，包括《用户需求书》要求的全部内容。</w:t>
      </w:r>
    </w:p>
    <w:p>
      <w:pPr>
        <w:spacing w:line="360" w:lineRule="auto"/>
        <w:ind w:left="707" w:leftChars="200" w:hanging="287" w:hangingChars="137"/>
        <w:rPr>
          <w:rFonts w:hint="eastAsia" w:asciiTheme="minorEastAsia" w:hAnsiTheme="minorEastAsia" w:eastAsiaTheme="minorEastAsia"/>
          <w:color w:val="auto"/>
          <w:highlight w:val="none"/>
        </w:rPr>
      </w:pPr>
      <w:r>
        <w:rPr>
          <w:rFonts w:hint="eastAsia" w:asciiTheme="minorEastAsia" w:hAnsiTheme="minorEastAsia" w:eastAsiaTheme="minorEastAsia"/>
          <w:color w:val="auto"/>
          <w:highlight w:val="none"/>
        </w:rPr>
        <w:t>2.总报价中所有价格均应予人民币报价，金额单位为元。</w:t>
      </w:r>
    </w:p>
    <w:p>
      <w:pPr>
        <w:spacing w:line="360" w:lineRule="auto"/>
        <w:ind w:left="707" w:leftChars="200" w:hanging="287" w:hangingChars="137"/>
        <w:rPr>
          <w:rFonts w:hint="default" w:asciiTheme="minorEastAsia" w:hAnsiTheme="minorEastAsia" w:eastAsiaTheme="minorEastAsia"/>
          <w:b w:val="0"/>
          <w:bCs w:val="0"/>
          <w:color w:val="auto"/>
          <w:highlight w:val="none"/>
          <w:lang w:val="en-US" w:eastAsia="zh-CN"/>
        </w:rPr>
      </w:pPr>
      <w:r>
        <w:rPr>
          <w:rFonts w:hint="eastAsia" w:asciiTheme="minorEastAsia" w:hAnsiTheme="minorEastAsia" w:eastAsiaTheme="minorEastAsia"/>
          <w:b w:val="0"/>
          <w:bCs w:val="0"/>
          <w:color w:val="auto"/>
          <w:highlight w:val="none"/>
          <w:lang w:val="en-US" w:eastAsia="zh-CN"/>
        </w:rPr>
        <w:t>3.后附报价清单明细表。</w:t>
      </w:r>
    </w:p>
    <w:p>
      <w:pPr>
        <w:spacing w:line="360" w:lineRule="auto"/>
        <w:ind w:left="630" w:leftChars="200" w:hanging="210" w:hangingChars="100"/>
        <w:rPr>
          <w:rFonts w:asciiTheme="minorEastAsia" w:hAnsiTheme="minorEastAsia" w:eastAsiaTheme="minorEastAsia"/>
          <w:b w:val="0"/>
          <w:bCs w:val="0"/>
          <w:color w:val="auto"/>
          <w:szCs w:val="21"/>
          <w:highlight w:val="none"/>
          <w:lang w:val="zh-CN"/>
        </w:rPr>
      </w:pPr>
      <w:r>
        <w:rPr>
          <w:rFonts w:hint="eastAsia" w:asciiTheme="minorEastAsia" w:hAnsiTheme="minorEastAsia" w:eastAsiaTheme="minorEastAsia"/>
          <w:b w:val="0"/>
          <w:bCs w:val="0"/>
          <w:color w:val="auto"/>
          <w:highlight w:val="none"/>
          <w:lang w:val="en-US" w:eastAsia="zh-CN"/>
        </w:rPr>
        <w:t>4</w:t>
      </w:r>
      <w:r>
        <w:rPr>
          <w:rFonts w:hint="eastAsia" w:asciiTheme="minorEastAsia" w:hAnsiTheme="minorEastAsia" w:eastAsiaTheme="minorEastAsia"/>
          <w:b w:val="0"/>
          <w:bCs w:val="0"/>
          <w:color w:val="auto"/>
          <w:highlight w:val="none"/>
        </w:rPr>
        <w:t>.</w:t>
      </w:r>
      <w:r>
        <w:rPr>
          <w:rFonts w:hint="eastAsia" w:asciiTheme="minorEastAsia" w:hAnsiTheme="minorEastAsia" w:eastAsiaTheme="minorEastAsia"/>
          <w:b w:val="0"/>
          <w:bCs w:val="0"/>
          <w:color w:val="auto"/>
          <w:szCs w:val="21"/>
          <w:highlight w:val="none"/>
          <w:lang w:val="en-US" w:eastAsia="zh-CN"/>
        </w:rPr>
        <w:t>磋商</w:t>
      </w:r>
      <w:r>
        <w:rPr>
          <w:rFonts w:hint="eastAsia" w:asciiTheme="minorEastAsia" w:hAnsiTheme="minorEastAsia" w:eastAsiaTheme="minorEastAsia"/>
          <w:b w:val="0"/>
          <w:bCs w:val="0"/>
          <w:color w:val="auto"/>
          <w:szCs w:val="21"/>
          <w:highlight w:val="none"/>
          <w:lang w:val="zh-CN"/>
        </w:rPr>
        <w:t>总报价超过控制价</w:t>
      </w:r>
      <w:r>
        <w:rPr>
          <w:rFonts w:hint="eastAsia" w:asciiTheme="minorEastAsia" w:hAnsiTheme="minorEastAsia" w:eastAsiaTheme="minorEastAsia"/>
          <w:b w:val="0"/>
          <w:bCs w:val="0"/>
          <w:color w:val="auto"/>
          <w:szCs w:val="21"/>
          <w:highlight w:val="none"/>
        </w:rPr>
        <w:t>的</w:t>
      </w:r>
      <w:r>
        <w:rPr>
          <w:rFonts w:hint="eastAsia" w:asciiTheme="minorEastAsia" w:hAnsiTheme="minorEastAsia" w:eastAsiaTheme="minorEastAsia"/>
          <w:b w:val="0"/>
          <w:bCs w:val="0"/>
          <w:color w:val="auto"/>
          <w:szCs w:val="21"/>
          <w:highlight w:val="none"/>
          <w:lang w:val="zh-CN"/>
        </w:rPr>
        <w:t>磋商响应文件将被视为无效响应。</w:t>
      </w:r>
    </w:p>
    <w:p>
      <w:pPr>
        <w:spacing w:line="360" w:lineRule="auto"/>
        <w:ind w:left="630" w:leftChars="200" w:hanging="210" w:hangingChars="100"/>
        <w:rPr>
          <w:rFonts w:asciiTheme="minorEastAsia" w:hAnsiTheme="minorEastAsia" w:eastAsiaTheme="minorEastAsia"/>
          <w:color w:val="auto"/>
          <w:highlight w:val="none"/>
        </w:rPr>
      </w:pPr>
      <w:r>
        <w:rPr>
          <w:rFonts w:hint="eastAsia" w:asciiTheme="minorEastAsia" w:hAnsiTheme="minorEastAsia" w:eastAsiaTheme="minorEastAsia"/>
          <w:b w:val="0"/>
          <w:bCs w:val="0"/>
          <w:color w:val="auto"/>
          <w:highlight w:val="none"/>
          <w:lang w:val="en-US" w:eastAsia="zh-CN"/>
        </w:rPr>
        <w:t>5</w:t>
      </w:r>
      <w:r>
        <w:rPr>
          <w:rFonts w:hint="eastAsia" w:asciiTheme="minorEastAsia" w:hAnsiTheme="minorEastAsia" w:eastAsiaTheme="minorEastAsia"/>
          <w:b w:val="0"/>
          <w:bCs w:val="0"/>
          <w:color w:val="auto"/>
          <w:highlight w:val="none"/>
        </w:rPr>
        <w:t>.</w:t>
      </w:r>
      <w:r>
        <w:rPr>
          <w:rFonts w:hint="eastAsia" w:asciiTheme="minorEastAsia" w:hAnsiTheme="minorEastAsia" w:eastAsiaTheme="minorEastAsia"/>
          <w:b w:val="0"/>
          <w:bCs w:val="0"/>
          <w:color w:val="auto"/>
          <w:spacing w:val="4"/>
          <w:highlight w:val="none"/>
        </w:rPr>
        <w:t>温馨提示：中文大写金额用汉字，如壹、贰、叁、</w:t>
      </w:r>
      <w:r>
        <w:rPr>
          <w:rFonts w:hint="eastAsia" w:asciiTheme="minorEastAsia" w:hAnsiTheme="minorEastAsia" w:eastAsiaTheme="minorEastAsia"/>
          <w:color w:val="auto"/>
          <w:spacing w:val="4"/>
          <w:highlight w:val="none"/>
        </w:rPr>
        <w:t>肆、伍、陆、柒、捌、玖、拾、佰、仟、万、亿、元、角、分、零、整（正）等。</w:t>
      </w:r>
    </w:p>
    <w:p>
      <w:pPr>
        <w:tabs>
          <w:tab w:val="left" w:pos="1134"/>
        </w:tabs>
        <w:spacing w:line="360" w:lineRule="auto"/>
        <w:jc w:val="left"/>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adjustRightInd w:val="0"/>
        <w:snapToGrid w:val="0"/>
        <w:spacing w:line="360" w:lineRule="auto"/>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供应商名称（盖章）：</w:t>
      </w:r>
    </w:p>
    <w:p>
      <w:pPr>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日期：   年   月   日</w:t>
      </w:r>
    </w:p>
    <w:p>
      <w:pPr>
        <w:spacing w:line="360" w:lineRule="auto"/>
        <w:rPr>
          <w:rFonts w:asciiTheme="minorEastAsia" w:hAnsiTheme="minorEastAsia" w:eastAsiaTheme="minorEastAsia"/>
          <w:color w:val="auto"/>
          <w:sz w:val="21"/>
          <w:szCs w:val="21"/>
          <w:highlight w:val="none"/>
        </w:rPr>
      </w:pPr>
      <w:r>
        <w:rPr>
          <w:rFonts w:asciiTheme="minorEastAsia" w:hAnsiTheme="minorEastAsia" w:eastAsiaTheme="minorEastAsia"/>
          <w:color w:val="auto"/>
          <w:szCs w:val="21"/>
          <w:highlight w:val="none"/>
        </w:rPr>
        <w:br w:type="page"/>
      </w:r>
      <w:r>
        <w:rPr>
          <w:rFonts w:hint="eastAsia" w:asciiTheme="minorEastAsia" w:hAnsiTheme="minorEastAsia" w:eastAsiaTheme="minorEastAsia"/>
          <w:b/>
          <w:bCs/>
          <w:color w:val="auto"/>
          <w:szCs w:val="21"/>
          <w:highlight w:val="none"/>
          <w:lang w:val="en-US" w:eastAsia="zh-CN"/>
        </w:rPr>
        <w:t>3.最终</w:t>
      </w:r>
      <w:r>
        <w:rPr>
          <w:rFonts w:hint="eastAsia" w:asciiTheme="minorEastAsia" w:hAnsiTheme="minorEastAsia" w:eastAsiaTheme="minorEastAsia"/>
          <w:b/>
          <w:bCs/>
          <w:color w:val="auto"/>
          <w:sz w:val="21"/>
          <w:szCs w:val="21"/>
          <w:highlight w:val="none"/>
        </w:rPr>
        <w:t>报价</w:t>
      </w:r>
      <w:r>
        <w:rPr>
          <w:rFonts w:hint="eastAsia" w:asciiTheme="minorEastAsia" w:hAnsiTheme="minorEastAsia" w:eastAsiaTheme="minorEastAsia"/>
          <w:b/>
          <w:bCs/>
          <w:color w:val="auto"/>
          <w:sz w:val="21"/>
          <w:szCs w:val="21"/>
          <w:highlight w:val="none"/>
          <w:lang w:val="en-US" w:eastAsia="zh-CN"/>
        </w:rPr>
        <w:t>一览</w:t>
      </w:r>
      <w:r>
        <w:rPr>
          <w:rFonts w:hint="eastAsia" w:asciiTheme="minorEastAsia" w:hAnsiTheme="minorEastAsia" w:eastAsiaTheme="minorEastAsia"/>
          <w:b/>
          <w:bCs/>
          <w:color w:val="auto"/>
          <w:sz w:val="21"/>
          <w:szCs w:val="21"/>
          <w:highlight w:val="none"/>
        </w:rPr>
        <w:t>表</w:t>
      </w:r>
    </w:p>
    <w:p>
      <w:pPr>
        <w:adjustRightInd w:val="0"/>
        <w:snapToGrid w:val="0"/>
        <w:spacing w:line="360" w:lineRule="auto"/>
        <w:rPr>
          <w:rFonts w:hint="eastAsia" w:asciiTheme="minorEastAsia" w:hAnsiTheme="minorEastAsia" w:eastAsiaTheme="minorEastAsia"/>
          <w:color w:val="auto"/>
          <w:szCs w:val="21"/>
          <w:highlight w:val="none"/>
        </w:rPr>
      </w:pPr>
    </w:p>
    <w:p>
      <w:pPr>
        <w:adjustRightInd w:val="0"/>
        <w:snapToGrid w:val="0"/>
        <w:spacing w:line="360" w:lineRule="auto"/>
        <w:rPr>
          <w:rFonts w:hint="eastAsia" w:ascii="宋体" w:hAnsi="宋体" w:eastAsia="宋体" w:cs="宋体"/>
          <w:color w:val="auto"/>
          <w:szCs w:val="21"/>
          <w:highlight w:val="none"/>
          <w:u w:val="single"/>
        </w:rPr>
      </w:pPr>
      <w:r>
        <w:rPr>
          <w:rFonts w:hint="eastAsia" w:asciiTheme="minorEastAsia" w:hAnsiTheme="minorEastAsia" w:eastAsiaTheme="minorEastAsia"/>
          <w:color w:val="auto"/>
          <w:szCs w:val="21"/>
          <w:highlight w:val="none"/>
        </w:rPr>
        <w:t>项目名称：</w:t>
      </w:r>
      <w:r>
        <w:rPr>
          <w:rFonts w:hint="eastAsia" w:ascii="宋体" w:hAnsi="宋体" w:eastAsia="宋体" w:cs="宋体"/>
          <w:color w:val="auto"/>
          <w:szCs w:val="21"/>
          <w:highlight w:val="none"/>
          <w:u w:val="single"/>
        </w:rPr>
        <w:t>　</w:t>
      </w:r>
      <w:r>
        <w:rPr>
          <w:rFonts w:hint="eastAsia" w:ascii="宋体" w:hAnsi="宋体" w:eastAsia="宋体" w:cs="宋体"/>
          <w:b/>
          <w:bCs/>
          <w:kern w:val="0"/>
          <w:szCs w:val="21"/>
          <w:u w:val="single"/>
          <w:lang w:eastAsia="zh-CN"/>
        </w:rPr>
        <w:t>中服富胜大厦</w:t>
      </w:r>
      <w:r>
        <w:rPr>
          <w:rFonts w:hint="eastAsia" w:ascii="宋体" w:hAnsi="宋体" w:eastAsia="宋体" w:cs="宋体"/>
          <w:b/>
          <w:bCs/>
          <w:kern w:val="0"/>
          <w:szCs w:val="21"/>
          <w:u w:val="single"/>
          <w:lang w:val="en-US" w:eastAsia="zh-CN"/>
        </w:rPr>
        <w:t>玻璃幕墙改造及二楼墙体加固工程施工</w:t>
      </w:r>
      <w:r>
        <w:rPr>
          <w:rFonts w:hint="eastAsia" w:ascii="宋体" w:hAnsi="宋体" w:eastAsia="宋体" w:cs="宋体"/>
          <w:b/>
          <w:bCs/>
          <w:kern w:val="0"/>
          <w:szCs w:val="21"/>
          <w:u w:val="single"/>
          <w:lang w:eastAsia="zh-CN"/>
        </w:rPr>
        <w:t>项目</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w:t>
      </w:r>
    </w:p>
    <w:p>
      <w:pPr>
        <w:adjustRightInd w:val="0"/>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r>
        <w:rPr>
          <w:rFonts w:hint="eastAsia" w:ascii="宋体" w:hAnsi="宋体" w:eastAsia="宋体" w:cs="宋体"/>
          <w:color w:val="auto"/>
          <w:szCs w:val="21"/>
          <w:highlight w:val="none"/>
          <w:u w:val="single"/>
        </w:rPr>
        <w:t>　</w:t>
      </w:r>
      <w:r>
        <w:rPr>
          <w:rFonts w:hint="eastAsia" w:ascii="宋体" w:hAnsi="宋体" w:eastAsia="宋体" w:cs="宋体"/>
          <w:b/>
          <w:bCs/>
          <w:color w:val="auto"/>
          <w:szCs w:val="21"/>
          <w:highlight w:val="none"/>
          <w:u w:val="single"/>
          <w:lang w:val="en-US" w:eastAsia="zh-CN"/>
        </w:rPr>
        <w:t xml:space="preserve"> GYGZ-GC-001</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　</w:t>
      </w:r>
    </w:p>
    <w:tbl>
      <w:tblPr>
        <w:tblStyle w:val="39"/>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9"/>
        <w:gridCol w:w="6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499" w:type="dxa"/>
            <w:tcBorders>
              <w:top w:val="single" w:color="auto" w:sz="4" w:space="0"/>
              <w:left w:val="single" w:color="auto" w:sz="4" w:space="0"/>
              <w:bottom w:val="single" w:color="auto" w:sz="4" w:space="0"/>
              <w:right w:val="single" w:color="auto" w:sz="4" w:space="0"/>
            </w:tcBorders>
            <w:vAlign w:val="center"/>
          </w:tcPr>
          <w:p>
            <w:pPr>
              <w:pStyle w:val="169"/>
              <w:widowControl w:val="0"/>
              <w:pBdr>
                <w:bottom w:val="none" w:color="auto" w:sz="0" w:space="0"/>
                <w:right w:val="none" w:color="auto" w:sz="0" w:space="0"/>
              </w:pBdr>
              <w:spacing w:before="0" w:beforeAutospacing="0" w:after="0" w:afterAutospacing="0"/>
              <w:rPr>
                <w:rFonts w:asciiTheme="minorEastAsia" w:hAnsiTheme="minorEastAsia" w:eastAsiaTheme="minorEastAsia"/>
                <w:bCs/>
                <w:color w:val="auto"/>
                <w:szCs w:val="22"/>
                <w:highlight w:val="none"/>
              </w:rPr>
            </w:pPr>
            <w:r>
              <w:rPr>
                <w:rFonts w:hint="eastAsia" w:asciiTheme="minorEastAsia" w:hAnsiTheme="minorEastAsia" w:eastAsiaTheme="minorEastAsia"/>
                <w:bCs/>
                <w:color w:val="auto"/>
                <w:kern w:val="2"/>
                <w:szCs w:val="22"/>
                <w:highlight w:val="none"/>
              </w:rPr>
              <w:t>总报价</w:t>
            </w:r>
          </w:p>
        </w:tc>
        <w:tc>
          <w:tcPr>
            <w:tcW w:w="6861" w:type="dxa"/>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eastAsiaTheme="minorEastAsia"/>
                <w:bCs/>
                <w:color w:val="auto"/>
                <w:szCs w:val="22"/>
                <w:highlight w:val="none"/>
              </w:rPr>
            </w:pPr>
            <w:r>
              <w:rPr>
                <w:rFonts w:hint="eastAsia" w:asciiTheme="minorEastAsia" w:hAnsiTheme="minorEastAsia" w:eastAsiaTheme="minorEastAsia"/>
                <w:bCs/>
                <w:color w:val="auto"/>
                <w:kern w:val="2"/>
                <w:szCs w:val="22"/>
                <w:highlight w:val="none"/>
                <w:lang w:val="en-US" w:eastAsia="zh-CN"/>
              </w:rPr>
              <w:t>最终报价为初次报价</w:t>
            </w:r>
            <w:r>
              <w:rPr>
                <w:rFonts w:hint="eastAsia" w:asciiTheme="minorEastAsia" w:hAnsiTheme="minorEastAsia" w:eastAsiaTheme="minorEastAsia"/>
                <w:bCs/>
                <w:color w:val="auto"/>
                <w:kern w:val="2"/>
                <w:szCs w:val="22"/>
                <w:highlight w:val="none"/>
                <w:u w:val="single"/>
                <w:lang w:val="en-US" w:eastAsia="zh-CN"/>
              </w:rPr>
              <w:t xml:space="preserve">       %（保留小数点后两位数）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49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heme="minorEastAsia" w:hAnsiTheme="minorEastAsia" w:eastAsiaTheme="minorEastAsia"/>
                <w:bCs/>
                <w:color w:val="auto"/>
                <w:szCs w:val="22"/>
                <w:highlight w:val="none"/>
                <w:lang w:val="en-US" w:eastAsia="zh-CN"/>
              </w:rPr>
            </w:pPr>
            <w:r>
              <w:rPr>
                <w:rFonts w:hint="eastAsia" w:asciiTheme="minorEastAsia" w:hAnsiTheme="minorEastAsia" w:eastAsiaTheme="minorEastAsia"/>
                <w:bCs/>
                <w:color w:val="auto"/>
                <w:szCs w:val="22"/>
                <w:highlight w:val="none"/>
                <w:lang w:val="en-US" w:eastAsia="zh-CN"/>
              </w:rPr>
              <w:t>备注</w:t>
            </w:r>
          </w:p>
        </w:tc>
        <w:tc>
          <w:tcPr>
            <w:tcW w:w="6861" w:type="dxa"/>
            <w:tcBorders>
              <w:top w:val="single" w:color="auto" w:sz="4" w:space="0"/>
              <w:left w:val="single" w:color="auto" w:sz="4" w:space="0"/>
              <w:bottom w:val="single" w:color="auto" w:sz="4" w:space="0"/>
              <w:right w:val="single" w:color="auto" w:sz="4" w:space="0"/>
            </w:tcBorders>
            <w:vAlign w:val="center"/>
          </w:tcPr>
          <w:p>
            <w:pPr>
              <w:pStyle w:val="169"/>
              <w:widowControl w:val="0"/>
              <w:pBdr>
                <w:bottom w:val="none" w:color="auto" w:sz="0" w:space="0"/>
                <w:right w:val="none" w:color="auto" w:sz="0" w:space="0"/>
              </w:pBdr>
              <w:spacing w:before="0" w:beforeAutospacing="0" w:after="0" w:afterAutospacing="0"/>
              <w:rPr>
                <w:rFonts w:hint="default" w:asciiTheme="minorEastAsia" w:hAnsiTheme="minorEastAsia" w:eastAsiaTheme="minorEastAsia"/>
                <w:bCs/>
                <w:color w:val="auto"/>
                <w:kern w:val="2"/>
                <w:szCs w:val="22"/>
                <w:highlight w:val="none"/>
                <w:lang w:val="en-US" w:eastAsia="zh-CN"/>
              </w:rPr>
            </w:pPr>
            <w:r>
              <w:rPr>
                <w:rFonts w:hint="eastAsia" w:asciiTheme="minorEastAsia" w:hAnsiTheme="minorEastAsia" w:eastAsiaTheme="minorEastAsia"/>
                <w:bCs/>
                <w:color w:val="auto"/>
                <w:kern w:val="2"/>
                <w:szCs w:val="22"/>
                <w:highlight w:val="none"/>
                <w:lang w:val="en-US" w:eastAsia="zh-CN"/>
              </w:rPr>
              <w:t>上述比例将作为本工程结算支付的依据</w:t>
            </w:r>
          </w:p>
        </w:tc>
      </w:tr>
    </w:tbl>
    <w:p>
      <w:pPr>
        <w:adjustRightInd w:val="0"/>
        <w:snapToGrid w:val="0"/>
        <w:spacing w:line="360" w:lineRule="auto"/>
        <w:rPr>
          <w:rFonts w:asciiTheme="minorEastAsia" w:hAnsiTheme="minorEastAsia" w:eastAsiaTheme="minorEastAsia"/>
          <w:color w:val="auto"/>
          <w:szCs w:val="21"/>
          <w:highlight w:val="none"/>
          <w:u w:val="single"/>
        </w:rPr>
      </w:pPr>
    </w:p>
    <w:p>
      <w:pPr>
        <w:spacing w:line="360" w:lineRule="auto"/>
        <w:ind w:left="708" w:hanging="707" w:hangingChars="337"/>
        <w:rPr>
          <w:rFonts w:asciiTheme="minorEastAsia" w:hAnsiTheme="minorEastAsia" w:eastAsiaTheme="minorEastAsia"/>
          <w:color w:val="auto"/>
          <w:highlight w:val="none"/>
        </w:rPr>
      </w:pPr>
      <w:r>
        <w:rPr>
          <w:rFonts w:hint="eastAsia" w:asciiTheme="minorEastAsia" w:hAnsiTheme="minorEastAsia" w:eastAsiaTheme="minorEastAsia"/>
          <w:color w:val="auto"/>
          <w:szCs w:val="21"/>
          <w:highlight w:val="none"/>
        </w:rPr>
        <w:t>注：</w:t>
      </w:r>
      <w:r>
        <w:rPr>
          <w:rFonts w:hint="eastAsia" w:asciiTheme="minorEastAsia" w:hAnsiTheme="minorEastAsia" w:eastAsiaTheme="minorEastAsia"/>
          <w:color w:val="auto"/>
          <w:highlight w:val="none"/>
        </w:rPr>
        <w:t>1.此表</w:t>
      </w:r>
      <w:r>
        <w:rPr>
          <w:rFonts w:hint="eastAsia" w:asciiTheme="minorEastAsia" w:hAnsiTheme="minorEastAsia" w:eastAsiaTheme="minorEastAsia"/>
          <w:color w:val="auto"/>
          <w:highlight w:val="none"/>
          <w:lang w:val="en-US" w:eastAsia="zh-CN"/>
        </w:rPr>
        <w:t>为现场磋商二次报价时使用</w:t>
      </w:r>
      <w:r>
        <w:rPr>
          <w:rFonts w:hint="eastAsia" w:asciiTheme="minorEastAsia" w:hAnsiTheme="minorEastAsia" w:eastAsiaTheme="minorEastAsia"/>
          <w:color w:val="auto"/>
          <w:highlight w:val="none"/>
        </w:rPr>
        <w:t>。</w:t>
      </w:r>
    </w:p>
    <w:p>
      <w:pPr>
        <w:spacing w:line="360" w:lineRule="auto"/>
        <w:ind w:left="707" w:leftChars="200" w:hanging="287" w:hangingChars="137"/>
        <w:rPr>
          <w:rFonts w:hint="eastAsia" w:asciiTheme="minorEastAsia" w:hAnsiTheme="minorEastAsia" w:eastAsiaTheme="minorEastAsia"/>
          <w:color w:val="auto"/>
          <w:highlight w:val="none"/>
        </w:rPr>
      </w:pPr>
      <w:r>
        <w:rPr>
          <w:rFonts w:hint="eastAsia" w:asciiTheme="minorEastAsia" w:hAnsiTheme="minorEastAsia" w:eastAsiaTheme="minorEastAsia"/>
          <w:color w:val="auto"/>
          <w:highlight w:val="none"/>
        </w:rPr>
        <w:t>2.总报价中所有价格均应予人民币报价，金额单位为元。</w:t>
      </w:r>
    </w:p>
    <w:p>
      <w:pPr>
        <w:spacing w:line="360" w:lineRule="auto"/>
        <w:ind w:left="709" w:leftChars="200" w:hanging="289" w:hangingChars="137"/>
        <w:rPr>
          <w:rFonts w:hint="default" w:asciiTheme="minorEastAsia" w:hAnsiTheme="minorEastAsia" w:eastAsiaTheme="minorEastAsia"/>
          <w:b/>
          <w:bCs/>
          <w:color w:val="auto"/>
          <w:highlight w:val="none"/>
          <w:lang w:val="en-US" w:eastAsia="zh-CN"/>
        </w:rPr>
      </w:pPr>
      <w:r>
        <w:rPr>
          <w:rFonts w:hint="eastAsia" w:asciiTheme="minorEastAsia" w:hAnsiTheme="minorEastAsia" w:eastAsiaTheme="minorEastAsia"/>
          <w:b/>
          <w:bCs/>
          <w:color w:val="auto"/>
          <w:highlight w:val="none"/>
          <w:lang w:val="en-US" w:eastAsia="zh-CN"/>
        </w:rPr>
        <w:t>3.最终报价不是工程结算价格。进行工程结算时，由采购人聘请的</w:t>
      </w:r>
      <w:r>
        <w:rPr>
          <w:rFonts w:hint="eastAsia" w:asciiTheme="minorEastAsia" w:hAnsiTheme="minorEastAsia" w:eastAsiaTheme="minorEastAsia"/>
          <w:b/>
          <w:bCs/>
          <w:color w:val="auto"/>
          <w:kern w:val="2"/>
          <w:szCs w:val="22"/>
          <w:highlight w:val="none"/>
          <w:lang w:val="en-US" w:eastAsia="zh-CN"/>
        </w:rPr>
        <w:t>第三方工程造价审计机构</w:t>
      </w:r>
      <w:r>
        <w:rPr>
          <w:rFonts w:hint="eastAsia" w:asciiTheme="minorEastAsia" w:hAnsiTheme="minorEastAsia" w:eastAsiaTheme="minorEastAsia"/>
          <w:b/>
          <w:bCs/>
          <w:color w:val="auto"/>
          <w:highlight w:val="none"/>
          <w:lang w:val="en-US" w:eastAsia="zh-CN"/>
        </w:rPr>
        <w:t>按照实际完成的工程量与供应商</w:t>
      </w:r>
      <w:r>
        <w:rPr>
          <w:rFonts w:hint="eastAsia" w:asciiTheme="minorEastAsia" w:hAnsiTheme="minorEastAsia" w:eastAsiaTheme="minorEastAsia"/>
          <w:b/>
          <w:bCs/>
          <w:color w:val="auto"/>
          <w:kern w:val="2"/>
          <w:szCs w:val="22"/>
          <w:highlight w:val="none"/>
          <w:lang w:val="en-US" w:eastAsia="zh-CN"/>
        </w:rPr>
        <w:t>初次报价对应的工程量清单单价计算并审核确认的数据作为基础，采购人将根据该基础金额并按照供应商最终报价占初次报价的比重进行支付</w:t>
      </w:r>
      <w:r>
        <w:rPr>
          <w:rFonts w:hint="eastAsia" w:asciiTheme="minorEastAsia" w:hAnsiTheme="minorEastAsia" w:eastAsiaTheme="minorEastAsia"/>
          <w:b/>
          <w:bCs/>
          <w:color w:val="auto"/>
          <w:highlight w:val="none"/>
          <w:lang w:val="en-US" w:eastAsia="zh-CN"/>
        </w:rPr>
        <w:t>。</w:t>
      </w:r>
    </w:p>
    <w:p>
      <w:pPr>
        <w:spacing w:line="360" w:lineRule="auto"/>
        <w:ind w:left="630" w:leftChars="200" w:hanging="210" w:hangingChars="100"/>
        <w:rPr>
          <w:rFonts w:asciiTheme="minorEastAsia" w:hAnsiTheme="minorEastAsia" w:eastAsiaTheme="minorEastAsia"/>
          <w:b w:val="0"/>
          <w:bCs w:val="0"/>
          <w:color w:val="auto"/>
          <w:szCs w:val="21"/>
          <w:highlight w:val="none"/>
          <w:lang w:val="zh-CN"/>
        </w:rPr>
      </w:pPr>
      <w:r>
        <w:rPr>
          <w:rFonts w:hint="eastAsia" w:asciiTheme="minorEastAsia" w:hAnsiTheme="minorEastAsia" w:eastAsiaTheme="minorEastAsia"/>
          <w:b w:val="0"/>
          <w:bCs w:val="0"/>
          <w:color w:val="auto"/>
          <w:highlight w:val="none"/>
          <w:lang w:val="en-US" w:eastAsia="zh-CN"/>
        </w:rPr>
        <w:t>4</w:t>
      </w:r>
      <w:r>
        <w:rPr>
          <w:rFonts w:hint="eastAsia" w:asciiTheme="minorEastAsia" w:hAnsiTheme="minorEastAsia" w:eastAsiaTheme="minorEastAsia"/>
          <w:b w:val="0"/>
          <w:bCs w:val="0"/>
          <w:color w:val="auto"/>
          <w:highlight w:val="none"/>
        </w:rPr>
        <w:t>.</w:t>
      </w:r>
      <w:r>
        <w:rPr>
          <w:rFonts w:hint="eastAsia" w:asciiTheme="minorEastAsia" w:hAnsiTheme="minorEastAsia" w:eastAsiaTheme="minorEastAsia"/>
          <w:b w:val="0"/>
          <w:bCs w:val="0"/>
          <w:color w:val="auto"/>
          <w:szCs w:val="21"/>
          <w:highlight w:val="none"/>
          <w:lang w:val="en-US" w:eastAsia="zh-CN"/>
        </w:rPr>
        <w:t>磋商</w:t>
      </w:r>
      <w:r>
        <w:rPr>
          <w:rFonts w:hint="eastAsia" w:asciiTheme="minorEastAsia" w:hAnsiTheme="minorEastAsia" w:eastAsiaTheme="minorEastAsia"/>
          <w:b w:val="0"/>
          <w:bCs w:val="0"/>
          <w:color w:val="auto"/>
          <w:szCs w:val="21"/>
          <w:highlight w:val="none"/>
          <w:lang w:val="zh-CN"/>
        </w:rPr>
        <w:t>总报价超过控制价</w:t>
      </w:r>
      <w:r>
        <w:rPr>
          <w:rFonts w:hint="eastAsia" w:asciiTheme="minorEastAsia" w:hAnsiTheme="minorEastAsia" w:eastAsiaTheme="minorEastAsia"/>
          <w:b w:val="0"/>
          <w:bCs w:val="0"/>
          <w:color w:val="auto"/>
          <w:szCs w:val="21"/>
          <w:highlight w:val="none"/>
        </w:rPr>
        <w:t>的</w:t>
      </w:r>
      <w:r>
        <w:rPr>
          <w:rFonts w:hint="eastAsia" w:asciiTheme="minorEastAsia" w:hAnsiTheme="minorEastAsia" w:eastAsiaTheme="minorEastAsia"/>
          <w:b w:val="0"/>
          <w:bCs w:val="0"/>
          <w:color w:val="auto"/>
          <w:szCs w:val="21"/>
          <w:highlight w:val="none"/>
          <w:lang w:val="zh-CN"/>
        </w:rPr>
        <w:t>磋商响应文件将被视为无效响应。</w:t>
      </w:r>
    </w:p>
    <w:p>
      <w:pPr>
        <w:spacing w:line="360" w:lineRule="auto"/>
        <w:ind w:left="630" w:leftChars="200" w:hanging="210" w:hangingChars="100"/>
        <w:rPr>
          <w:rFonts w:asciiTheme="minorEastAsia" w:hAnsiTheme="minorEastAsia" w:eastAsiaTheme="minorEastAsia"/>
          <w:b w:val="0"/>
          <w:bCs w:val="0"/>
          <w:color w:val="auto"/>
          <w:highlight w:val="none"/>
        </w:rPr>
      </w:pPr>
      <w:r>
        <w:rPr>
          <w:rFonts w:hint="eastAsia" w:asciiTheme="minorEastAsia" w:hAnsiTheme="minorEastAsia" w:eastAsiaTheme="minorEastAsia"/>
          <w:b w:val="0"/>
          <w:bCs w:val="0"/>
          <w:color w:val="auto"/>
          <w:highlight w:val="none"/>
          <w:lang w:val="en-US" w:eastAsia="zh-CN"/>
        </w:rPr>
        <w:t>5</w:t>
      </w:r>
      <w:r>
        <w:rPr>
          <w:rFonts w:hint="eastAsia" w:asciiTheme="minorEastAsia" w:hAnsiTheme="minorEastAsia" w:eastAsiaTheme="minorEastAsia"/>
          <w:b w:val="0"/>
          <w:bCs w:val="0"/>
          <w:color w:val="auto"/>
          <w:highlight w:val="none"/>
        </w:rPr>
        <w:t>.</w:t>
      </w:r>
      <w:r>
        <w:rPr>
          <w:rFonts w:hint="eastAsia" w:asciiTheme="minorEastAsia" w:hAnsiTheme="minorEastAsia" w:eastAsiaTheme="minorEastAsia"/>
          <w:b w:val="0"/>
          <w:bCs w:val="0"/>
          <w:color w:val="auto"/>
          <w:spacing w:val="4"/>
          <w:highlight w:val="none"/>
        </w:rPr>
        <w:t>温馨提示：中文大写金额用汉字，如壹、贰、叁、肆、伍、陆、柒、捌、玖、拾、佰、仟、万、亿、元、角、分、零、整（正）等。</w:t>
      </w:r>
    </w:p>
    <w:p>
      <w:pPr>
        <w:tabs>
          <w:tab w:val="left" w:pos="1134"/>
        </w:tabs>
        <w:spacing w:line="360" w:lineRule="auto"/>
        <w:jc w:val="left"/>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adjustRightInd w:val="0"/>
        <w:snapToGrid w:val="0"/>
        <w:spacing w:line="360" w:lineRule="auto"/>
      </w:pPr>
      <w:r>
        <w:rPr>
          <w:rFonts w:hint="eastAsia" w:asciiTheme="minorEastAsia" w:hAnsiTheme="minorEastAsia" w:eastAsiaTheme="minorEastAsia"/>
          <w:color w:val="auto"/>
          <w:szCs w:val="21"/>
          <w:highlight w:val="none"/>
        </w:rPr>
        <w:t>供应商名称（盖章）：</w:t>
      </w:r>
    </w:p>
    <w:p>
      <w:pPr>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日期：   年   月   日</w:t>
      </w:r>
    </w:p>
    <w:p>
      <w:pPr>
        <w:spacing w:line="360" w:lineRule="auto"/>
      </w:pPr>
      <w:r>
        <w:rPr>
          <w:rFonts w:asciiTheme="minorEastAsia" w:hAnsiTheme="minorEastAsia" w:eastAsiaTheme="minorEastAsia"/>
          <w:color w:val="auto"/>
          <w:szCs w:val="21"/>
          <w:highlight w:val="none"/>
        </w:rPr>
        <w:br w:type="page"/>
      </w:r>
    </w:p>
    <w:p>
      <w:pPr>
        <w:pStyle w:val="5"/>
        <w:keepLines w:val="0"/>
        <w:numPr>
          <w:ilvl w:val="0"/>
          <w:numId w:val="0"/>
        </w:numPr>
        <w:tabs>
          <w:tab w:val="left" w:pos="851"/>
        </w:tabs>
        <w:spacing w:before="0" w:after="0" w:line="360" w:lineRule="auto"/>
        <w:ind w:leftChars="0"/>
        <w:rPr>
          <w:rFonts w:hint="eastAsia" w:asciiTheme="minorEastAsia" w:hAnsiTheme="minorEastAsia" w:eastAsiaTheme="minorEastAsia"/>
          <w:color w:val="auto"/>
          <w:sz w:val="21"/>
          <w:szCs w:val="21"/>
          <w:highlight w:val="none"/>
          <w:lang w:val="en-US" w:eastAsia="zh-CN"/>
        </w:rPr>
      </w:pPr>
      <w:bookmarkStart w:id="10" w:name="_Toc278274491"/>
    </w:p>
    <w:p>
      <w:pPr>
        <w:pStyle w:val="5"/>
        <w:keepLines w:val="0"/>
        <w:numPr>
          <w:ilvl w:val="0"/>
          <w:numId w:val="0"/>
        </w:numPr>
        <w:tabs>
          <w:tab w:val="left" w:pos="851"/>
        </w:tabs>
        <w:spacing w:before="0" w:after="0" w:line="360" w:lineRule="auto"/>
        <w:ind w:leftChars="0"/>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4.</w:t>
      </w:r>
      <w:r>
        <w:rPr>
          <w:rFonts w:hint="eastAsia" w:asciiTheme="minorEastAsia" w:hAnsiTheme="minorEastAsia" w:eastAsiaTheme="minorEastAsia"/>
          <w:color w:val="auto"/>
          <w:sz w:val="21"/>
          <w:szCs w:val="21"/>
          <w:highlight w:val="none"/>
        </w:rPr>
        <w:t>报价函</w:t>
      </w:r>
      <w:bookmarkEnd w:id="10"/>
    </w:p>
    <w:p>
      <w:pPr>
        <w:pStyle w:val="24"/>
        <w:spacing w:line="360" w:lineRule="auto"/>
        <w:jc w:val="center"/>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报 价 函</w:t>
      </w:r>
    </w:p>
    <w:p>
      <w:pPr>
        <w:spacing w:line="360" w:lineRule="auto"/>
        <w:ind w:left="360"/>
        <w:rPr>
          <w:rFonts w:asciiTheme="minorEastAsia" w:hAnsiTheme="minorEastAsia" w:eastAsiaTheme="minorEastAsia"/>
          <w:color w:val="auto"/>
          <w:szCs w:val="21"/>
          <w:highlight w:val="none"/>
        </w:rPr>
      </w:pPr>
    </w:p>
    <w:p>
      <w:pPr>
        <w:spacing w:line="360" w:lineRule="auto"/>
        <w:ind w:left="360"/>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color w:val="auto"/>
          <w:szCs w:val="21"/>
          <w:highlight w:val="none"/>
        </w:rPr>
        <w:t>致：</w:t>
      </w:r>
      <w:r>
        <w:rPr>
          <w:rFonts w:hint="eastAsia" w:asciiTheme="minorEastAsia" w:hAnsiTheme="minorEastAsia" w:eastAsiaTheme="minorEastAsia"/>
          <w:color w:val="auto"/>
          <w:szCs w:val="21"/>
          <w:highlight w:val="none"/>
          <w:lang w:val="en-US" w:eastAsia="zh-CN"/>
        </w:rPr>
        <w:t>国药（广州）国际医药卫生有限公司</w:t>
      </w:r>
    </w:p>
    <w:p>
      <w:pPr>
        <w:pStyle w:val="24"/>
        <w:spacing w:line="360" w:lineRule="auto"/>
        <w:ind w:left="360"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为响应你方组织的</w:t>
      </w:r>
      <w:r>
        <w:rPr>
          <w:rFonts w:hint="eastAsia" w:ascii="宋体" w:hAnsi="宋体" w:cs="宋体"/>
          <w:b/>
          <w:bCs/>
          <w:kern w:val="0"/>
          <w:szCs w:val="21"/>
          <w:u w:val="single"/>
          <w:lang w:eastAsia="zh-CN"/>
        </w:rPr>
        <w:t>中服富胜大厦</w:t>
      </w:r>
      <w:r>
        <w:rPr>
          <w:rFonts w:hint="eastAsia" w:ascii="宋体" w:hAnsi="宋体" w:cs="宋体"/>
          <w:b/>
          <w:bCs/>
          <w:kern w:val="0"/>
          <w:szCs w:val="21"/>
          <w:u w:val="single"/>
          <w:lang w:val="en-US" w:eastAsia="zh-CN"/>
        </w:rPr>
        <w:t>玻璃幕墙改造及二楼墙体加固工程施工</w:t>
      </w:r>
      <w:r>
        <w:rPr>
          <w:rFonts w:hint="eastAsia" w:asciiTheme="minorEastAsia" w:hAnsiTheme="minorEastAsia" w:eastAsiaTheme="minorEastAsia"/>
          <w:color w:val="auto"/>
          <w:kern w:val="28"/>
          <w:highlight w:val="none"/>
        </w:rPr>
        <w:t>项目的</w:t>
      </w:r>
      <w:r>
        <w:rPr>
          <w:rFonts w:hint="eastAsia" w:asciiTheme="minorEastAsia" w:hAnsiTheme="minorEastAsia" w:eastAsiaTheme="minorEastAsia"/>
          <w:color w:val="auto"/>
          <w:highlight w:val="none"/>
        </w:rPr>
        <w:t>采购[采购项目编号为：</w:t>
      </w:r>
      <w:r>
        <w:rPr>
          <w:rFonts w:hint="eastAsia" w:asciiTheme="minorEastAsia" w:hAnsiTheme="minorEastAsia" w:eastAsiaTheme="minorEastAsia"/>
          <w:color w:val="auto"/>
          <w:highlight w:val="none"/>
          <w:u w:val="single"/>
        </w:rPr>
        <w:t xml:space="preserve">  </w:t>
      </w:r>
      <w:r>
        <w:rPr>
          <w:rFonts w:hint="eastAsia" w:asciiTheme="minorEastAsia" w:hAnsiTheme="minorEastAsia" w:eastAsiaTheme="minorEastAsia"/>
          <w:color w:val="auto"/>
          <w:highlight w:val="none"/>
          <w:u w:val="single"/>
          <w:lang w:val="en-US" w:eastAsia="zh-CN"/>
        </w:rPr>
        <w:t>GYGZ-GC-001</w:t>
      </w:r>
      <w:r>
        <w:rPr>
          <w:rFonts w:hint="eastAsia" w:asciiTheme="minorEastAsia" w:hAnsiTheme="minorEastAsia" w:eastAsiaTheme="minorEastAsia"/>
          <w:color w:val="auto"/>
          <w:highlight w:val="none"/>
          <w:u w:val="single"/>
        </w:rPr>
        <w:t xml:space="preserve">  </w:t>
      </w:r>
      <w:r>
        <w:rPr>
          <w:rFonts w:hint="eastAsia" w:asciiTheme="minorEastAsia" w:hAnsiTheme="minorEastAsia" w:eastAsiaTheme="minorEastAsia"/>
          <w:color w:val="auto"/>
          <w:highlight w:val="none"/>
        </w:rPr>
        <w:t>，我方愿参与报价。</w:t>
      </w:r>
    </w:p>
    <w:p>
      <w:pPr>
        <w:pStyle w:val="24"/>
        <w:spacing w:line="360" w:lineRule="auto"/>
        <w:ind w:left="360"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我方确认收到贵方提供的</w:t>
      </w:r>
      <w:r>
        <w:rPr>
          <w:rFonts w:hint="eastAsia" w:asciiTheme="minorEastAsia" w:hAnsiTheme="minorEastAsia" w:eastAsiaTheme="minorEastAsia"/>
          <w:color w:val="auto"/>
          <w:highlight w:val="none"/>
          <w:u w:val="single"/>
        </w:rPr>
        <w:t xml:space="preserve"> </w:t>
      </w:r>
      <w:r>
        <w:rPr>
          <w:rFonts w:hint="eastAsia" w:ascii="宋体" w:hAnsi="宋体" w:cs="宋体"/>
          <w:b/>
          <w:bCs/>
          <w:kern w:val="0"/>
          <w:szCs w:val="21"/>
          <w:u w:val="single"/>
          <w:lang w:eastAsia="zh-CN"/>
        </w:rPr>
        <w:t>中服富胜大厦</w:t>
      </w:r>
      <w:r>
        <w:rPr>
          <w:rFonts w:hint="eastAsia" w:ascii="宋体" w:hAnsi="宋体" w:cs="宋体"/>
          <w:b/>
          <w:bCs/>
          <w:kern w:val="0"/>
          <w:szCs w:val="21"/>
          <w:u w:val="single"/>
          <w:lang w:val="en-US" w:eastAsia="zh-CN"/>
        </w:rPr>
        <w:t>玻璃幕墙改造及二楼墙体加固工程施工</w:t>
      </w:r>
      <w:r>
        <w:rPr>
          <w:rFonts w:hint="eastAsia" w:asciiTheme="minorEastAsia" w:hAnsiTheme="minorEastAsia" w:eastAsiaTheme="minorEastAsia"/>
          <w:color w:val="auto"/>
          <w:highlight w:val="none"/>
          <w:u w:val="single"/>
        </w:rPr>
        <w:t xml:space="preserve"> </w:t>
      </w:r>
      <w:r>
        <w:rPr>
          <w:rFonts w:hint="eastAsia" w:asciiTheme="minorEastAsia" w:hAnsiTheme="minorEastAsia" w:eastAsiaTheme="minorEastAsia"/>
          <w:color w:val="auto"/>
          <w:highlight w:val="none"/>
        </w:rPr>
        <w:t>采购文件的全部内容。</w:t>
      </w:r>
    </w:p>
    <w:p>
      <w:pPr>
        <w:pStyle w:val="24"/>
        <w:spacing w:line="360" w:lineRule="auto"/>
        <w:ind w:left="360"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我方在参与报价前已详细研究了采购文件的所有内容，包括澄清、修改文件（如果有）</w:t>
      </w:r>
      <w:r>
        <w:rPr>
          <w:rFonts w:hint="eastAsia" w:asciiTheme="minorEastAsia" w:hAnsiTheme="minorEastAsia" w:eastAsiaTheme="minorEastAsia"/>
          <w:color w:val="auto"/>
          <w:highlight w:val="none"/>
          <w:lang w:eastAsia="zh-CN"/>
        </w:rPr>
        <w:t>、</w:t>
      </w:r>
      <w:r>
        <w:rPr>
          <w:rFonts w:hint="eastAsia" w:asciiTheme="minorEastAsia" w:hAnsiTheme="minorEastAsia" w:eastAsiaTheme="minorEastAsia"/>
          <w:color w:val="auto"/>
          <w:highlight w:val="none"/>
          <w:lang w:val="en-US" w:eastAsia="zh-CN"/>
        </w:rPr>
        <w:t>设计图纸、工程量清单</w:t>
      </w:r>
      <w:r>
        <w:rPr>
          <w:rFonts w:hint="eastAsia" w:asciiTheme="minorEastAsia" w:hAnsiTheme="minorEastAsia" w:eastAsiaTheme="minorEastAsia"/>
          <w:color w:val="auto"/>
          <w:highlight w:val="none"/>
        </w:rPr>
        <w:t>和所有已提供的参考资料以及有关附件，我方完全明白并认为此采购文件没有倾向性，也不存在排斥潜在供应商的内容，我方同意采购文件的相关条款，放弃对采购文件提出误解和质疑的一切权力。</w:t>
      </w:r>
    </w:p>
    <w:p>
      <w:pPr>
        <w:spacing w:line="360" w:lineRule="auto"/>
        <w:ind w:left="360" w:firstLine="422" w:firstLineChars="200"/>
        <w:rPr>
          <w:rFonts w:asciiTheme="minorEastAsia" w:hAnsiTheme="minorEastAsia" w:eastAsiaTheme="minorEastAsia"/>
          <w:color w:val="auto"/>
          <w:szCs w:val="21"/>
          <w:highlight w:val="none"/>
        </w:rPr>
      </w:pPr>
      <w:r>
        <w:rPr>
          <w:rFonts w:hint="eastAsia" w:asciiTheme="minorEastAsia" w:hAnsiTheme="minorEastAsia" w:eastAsiaTheme="minorEastAsia"/>
          <w:b/>
          <w:bCs/>
          <w:i w:val="0"/>
          <w:iCs/>
          <w:color w:val="auto"/>
          <w:szCs w:val="21"/>
          <w:highlight w:val="none"/>
          <w:u w:val="single"/>
        </w:rPr>
        <w:t>(供应商名称)</w:t>
      </w:r>
      <w:r>
        <w:rPr>
          <w:rFonts w:hint="eastAsia" w:asciiTheme="minorEastAsia" w:hAnsiTheme="minorEastAsia" w:eastAsiaTheme="minorEastAsia"/>
          <w:color w:val="auto"/>
          <w:szCs w:val="21"/>
          <w:highlight w:val="none"/>
        </w:rPr>
        <w:t>作为供应商正式授权</w:t>
      </w:r>
      <w:r>
        <w:rPr>
          <w:rFonts w:hint="eastAsia" w:asciiTheme="minorEastAsia" w:hAnsiTheme="minorEastAsia" w:eastAsiaTheme="minorEastAsia"/>
          <w:b/>
          <w:bCs/>
          <w:i w:val="0"/>
          <w:iCs/>
          <w:color w:val="auto"/>
          <w:szCs w:val="21"/>
          <w:highlight w:val="none"/>
          <w:u w:val="single"/>
        </w:rPr>
        <w:t xml:space="preserve">(授权代表全名, 职务) </w:t>
      </w:r>
      <w:r>
        <w:rPr>
          <w:rFonts w:hint="eastAsia" w:asciiTheme="minorEastAsia" w:hAnsiTheme="minorEastAsia" w:eastAsiaTheme="minorEastAsia"/>
          <w:i/>
          <w:color w:val="auto"/>
          <w:szCs w:val="21"/>
          <w:highlight w:val="none"/>
          <w:u w:val="single"/>
        </w:rPr>
        <w:t xml:space="preserve"> </w:t>
      </w:r>
      <w:r>
        <w:rPr>
          <w:rFonts w:hint="eastAsia" w:asciiTheme="minorEastAsia" w:hAnsiTheme="minorEastAsia" w:eastAsiaTheme="minorEastAsia"/>
          <w:color w:val="auto"/>
          <w:szCs w:val="21"/>
          <w:highlight w:val="none"/>
        </w:rPr>
        <w:t>代表我方全权处理有关本报价的一切事宜。</w:t>
      </w:r>
    </w:p>
    <w:p>
      <w:pPr>
        <w:spacing w:line="360" w:lineRule="auto"/>
        <w:ind w:left="360"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在此提交的响应文件，正本一份，副本</w:t>
      </w:r>
      <w:r>
        <w:rPr>
          <w:rFonts w:hint="eastAsia" w:asciiTheme="minorEastAsia" w:hAnsiTheme="minorEastAsia" w:eastAsiaTheme="minorEastAsia"/>
          <w:color w:val="auto"/>
          <w:szCs w:val="21"/>
          <w:highlight w:val="none"/>
          <w:lang w:val="en-US" w:eastAsia="zh-CN"/>
        </w:rPr>
        <w:t>三</w:t>
      </w:r>
      <w:r>
        <w:rPr>
          <w:rFonts w:hint="eastAsia" w:asciiTheme="minorEastAsia" w:hAnsiTheme="minorEastAsia" w:eastAsiaTheme="minorEastAsia"/>
          <w:color w:val="auto"/>
          <w:szCs w:val="21"/>
          <w:highlight w:val="none"/>
        </w:rPr>
        <w:t>份，电子版一份。</w:t>
      </w:r>
    </w:p>
    <w:p>
      <w:pPr>
        <w:pStyle w:val="24"/>
        <w:spacing w:line="360" w:lineRule="auto"/>
        <w:ind w:left="360"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我方已完全明白采购文件的所有条款要求，并申明如下：</w:t>
      </w:r>
    </w:p>
    <w:p>
      <w:pPr>
        <w:pStyle w:val="24"/>
        <w:spacing w:line="360" w:lineRule="auto"/>
        <w:ind w:left="36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（一）按采购文件提供的报价总价详见《报价一览表》。</w:t>
      </w:r>
    </w:p>
    <w:p>
      <w:pPr>
        <w:pStyle w:val="24"/>
        <w:spacing w:line="360" w:lineRule="auto"/>
        <w:ind w:left="36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（二）本响应文件的有效期</w:t>
      </w:r>
      <w:r>
        <w:rPr>
          <w:rFonts w:hint="eastAsia" w:cs="Arial" w:asciiTheme="minorEastAsia" w:hAnsiTheme="minorEastAsia" w:eastAsiaTheme="minorEastAsia"/>
          <w:color w:val="auto"/>
          <w:highlight w:val="none"/>
        </w:rPr>
        <w:t>为响应文件递交截止时间起</w:t>
      </w:r>
      <w:r>
        <w:rPr>
          <w:rFonts w:hint="eastAsia" w:cs="Arial" w:asciiTheme="minorEastAsia" w:hAnsiTheme="minorEastAsia" w:eastAsiaTheme="minorEastAsia"/>
          <w:color w:val="auto"/>
          <w:highlight w:val="none"/>
          <w:lang w:val="en-US" w:eastAsia="zh-CN"/>
        </w:rPr>
        <w:t>9</w:t>
      </w:r>
      <w:r>
        <w:rPr>
          <w:rFonts w:hint="eastAsia" w:cs="Arial" w:asciiTheme="minorEastAsia" w:hAnsiTheme="minorEastAsia" w:eastAsiaTheme="minorEastAsia"/>
          <w:color w:val="auto"/>
          <w:highlight w:val="none"/>
        </w:rPr>
        <w:t>0天</w:t>
      </w:r>
      <w:r>
        <w:rPr>
          <w:rFonts w:hint="eastAsia" w:asciiTheme="minorEastAsia" w:hAnsiTheme="minorEastAsia" w:eastAsiaTheme="minorEastAsia"/>
          <w:color w:val="auto"/>
          <w:highlight w:val="none"/>
        </w:rPr>
        <w:t>。如</w:t>
      </w:r>
      <w:r>
        <w:rPr>
          <w:rFonts w:hint="eastAsia" w:cs="Arial" w:asciiTheme="minorEastAsia" w:hAnsiTheme="minorEastAsia" w:eastAsiaTheme="minorEastAsia"/>
          <w:color w:val="auto"/>
          <w:highlight w:val="none"/>
        </w:rPr>
        <w:t>成交</w:t>
      </w:r>
      <w:r>
        <w:rPr>
          <w:rFonts w:hint="eastAsia" w:asciiTheme="minorEastAsia" w:hAnsiTheme="minorEastAsia" w:eastAsiaTheme="minorEastAsia"/>
          <w:color w:val="auto"/>
          <w:highlight w:val="none"/>
        </w:rPr>
        <w:t>，有效期将延至合同终止日为止。在此提交的资格证明文件均至投标截止日有效，如有在报价有效期内失效的，我方承诺在成交后补齐一切手续，保证所有资格证明文件能在签订采购合同时直至采购合同终止日有效。</w:t>
      </w:r>
    </w:p>
    <w:p>
      <w:pPr>
        <w:pStyle w:val="24"/>
        <w:spacing w:line="360" w:lineRule="auto"/>
        <w:ind w:left="36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（三）我方明白并同意，</w:t>
      </w:r>
      <w:r>
        <w:rPr>
          <w:rFonts w:hint="eastAsia" w:cs="Arial" w:asciiTheme="minorEastAsia" w:hAnsiTheme="minorEastAsia" w:eastAsiaTheme="minorEastAsia"/>
          <w:color w:val="auto"/>
          <w:highlight w:val="none"/>
        </w:rPr>
        <w:t>在规定的磋商日之后</w:t>
      </w:r>
      <w:r>
        <w:rPr>
          <w:rFonts w:hint="eastAsia" w:asciiTheme="minorEastAsia" w:hAnsiTheme="minorEastAsia" w:eastAsiaTheme="minorEastAsia"/>
          <w:color w:val="auto"/>
          <w:highlight w:val="none"/>
        </w:rPr>
        <w:t>，</w:t>
      </w:r>
      <w:r>
        <w:rPr>
          <w:rFonts w:hint="eastAsia" w:cs="Arial" w:asciiTheme="minorEastAsia" w:hAnsiTheme="minorEastAsia" w:eastAsiaTheme="minorEastAsia"/>
          <w:color w:val="auto"/>
          <w:highlight w:val="none"/>
        </w:rPr>
        <w:t>报价有效期</w:t>
      </w:r>
      <w:r>
        <w:rPr>
          <w:rFonts w:hint="eastAsia" w:asciiTheme="minorEastAsia" w:hAnsiTheme="minorEastAsia" w:eastAsiaTheme="minorEastAsia"/>
          <w:color w:val="auto"/>
          <w:highlight w:val="none"/>
        </w:rPr>
        <w:t>之内撤回</w:t>
      </w:r>
      <w:r>
        <w:rPr>
          <w:rFonts w:hint="eastAsia" w:cs="Arial" w:asciiTheme="minorEastAsia" w:hAnsiTheme="minorEastAsia" w:eastAsiaTheme="minorEastAsia"/>
          <w:color w:val="auto"/>
          <w:highlight w:val="none"/>
        </w:rPr>
        <w:t>报价</w:t>
      </w:r>
      <w:r>
        <w:rPr>
          <w:rFonts w:hint="eastAsia" w:asciiTheme="minorEastAsia" w:hAnsiTheme="minorEastAsia" w:eastAsiaTheme="minorEastAsia"/>
          <w:color w:val="auto"/>
          <w:highlight w:val="none"/>
        </w:rPr>
        <w:t>或</w:t>
      </w:r>
      <w:r>
        <w:rPr>
          <w:rFonts w:hint="eastAsia" w:cs="Arial" w:asciiTheme="minorEastAsia" w:hAnsiTheme="minorEastAsia" w:eastAsiaTheme="minorEastAsia"/>
          <w:color w:val="auto"/>
          <w:highlight w:val="none"/>
        </w:rPr>
        <w:t>成交</w:t>
      </w:r>
      <w:r>
        <w:rPr>
          <w:rFonts w:hint="eastAsia" w:asciiTheme="minorEastAsia" w:hAnsiTheme="minorEastAsia" w:eastAsiaTheme="minorEastAsia"/>
          <w:color w:val="auto"/>
          <w:highlight w:val="none"/>
        </w:rPr>
        <w:t>后不按规定与采购人签订合同或不提交履约保证金或履约保函，则贵方将不予退还</w:t>
      </w:r>
      <w:r>
        <w:rPr>
          <w:rFonts w:hint="eastAsia" w:cs="Arial" w:asciiTheme="minorEastAsia" w:hAnsiTheme="minorEastAsia" w:eastAsiaTheme="minorEastAsia"/>
          <w:color w:val="auto"/>
          <w:highlight w:val="none"/>
        </w:rPr>
        <w:t>磋商</w:t>
      </w:r>
      <w:r>
        <w:rPr>
          <w:rFonts w:hint="eastAsia" w:asciiTheme="minorEastAsia" w:hAnsiTheme="minorEastAsia" w:eastAsiaTheme="minorEastAsia"/>
          <w:color w:val="auto"/>
          <w:highlight w:val="none"/>
        </w:rPr>
        <w:t>保证金。</w:t>
      </w:r>
    </w:p>
    <w:p>
      <w:pPr>
        <w:pStyle w:val="24"/>
        <w:spacing w:line="360" w:lineRule="auto"/>
        <w:ind w:left="36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（四）我方同意按照贵方可能提出的要求而提供与报价有关的任何其它数据、信息或资料。</w:t>
      </w:r>
    </w:p>
    <w:p>
      <w:pPr>
        <w:pStyle w:val="24"/>
        <w:spacing w:line="360" w:lineRule="auto"/>
        <w:ind w:left="36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（五）我方理解贵方不一定接受最低报价或任何贵方可能收到的报价。</w:t>
      </w:r>
    </w:p>
    <w:p>
      <w:pPr>
        <w:pStyle w:val="24"/>
        <w:spacing w:line="360" w:lineRule="auto"/>
        <w:ind w:left="36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（六）我方如果成交，将保证履行采购文件及其澄清、修改文件（如果有）中的全部责任和义务，按质、按量、按期完成《用户需求书》及《合同书》中的全部任务。</w:t>
      </w:r>
    </w:p>
    <w:p>
      <w:pPr>
        <w:pStyle w:val="24"/>
        <w:spacing w:line="360" w:lineRule="auto"/>
        <w:ind w:left="36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（七）如我方被授予合同，我方承诺支付就本次采购应支付或将支付的成交服务费（详见按采购文件要求格式填写的《成交服务费支付承诺书》）。</w:t>
      </w:r>
    </w:p>
    <w:p>
      <w:pPr>
        <w:pStyle w:val="24"/>
        <w:tabs>
          <w:tab w:val="left" w:pos="9360"/>
        </w:tabs>
        <w:spacing w:line="360" w:lineRule="auto"/>
        <w:ind w:left="36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（八）我方作为在法律、财务和运作上独立于采购人的供应商，在此保证所提交的所有文件和全部说明是真实的和正确的。</w:t>
      </w:r>
    </w:p>
    <w:p>
      <w:pPr>
        <w:spacing w:line="360" w:lineRule="auto"/>
        <w:ind w:left="36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 xml:space="preserve">（九）我方报价已包含应向知识产权所有权人支付的所有相关税费，并保证采购人在中国使用我方提供的货物时，如有第三方提出侵犯其知识产权主张的，责任由我方承担。 </w:t>
      </w:r>
    </w:p>
    <w:p>
      <w:pPr>
        <w:pStyle w:val="24"/>
        <w:adjustRightInd w:val="0"/>
        <w:snapToGrid w:val="0"/>
        <w:spacing w:line="360" w:lineRule="auto"/>
        <w:ind w:firstLine="420" w:firstLineChars="200"/>
        <w:rPr>
          <w:rFonts w:cs="Arial" w:asciiTheme="minorEastAsia" w:hAnsiTheme="minorEastAsia" w:eastAsiaTheme="minorEastAsia"/>
          <w:color w:val="auto"/>
          <w:highlight w:val="none"/>
        </w:rPr>
      </w:pPr>
      <w:r>
        <w:rPr>
          <w:rFonts w:hint="eastAsia" w:cs="Arial" w:asciiTheme="minorEastAsia" w:hAnsiTheme="minorEastAsia" w:eastAsiaTheme="minorEastAsia"/>
          <w:color w:val="auto"/>
          <w:highlight w:val="none"/>
        </w:rPr>
        <w:t>（十）我方与其他报价供应商不存在单位负责人为同一人或者存在直接控股、管理关系。</w:t>
      </w:r>
    </w:p>
    <w:p>
      <w:pPr>
        <w:pStyle w:val="24"/>
        <w:adjustRightInd w:val="0"/>
        <w:snapToGrid w:val="0"/>
        <w:spacing w:line="360" w:lineRule="auto"/>
        <w:ind w:firstLine="420" w:firstLineChars="200"/>
        <w:rPr>
          <w:rFonts w:cs="Arial" w:asciiTheme="minorEastAsia" w:hAnsiTheme="minorEastAsia" w:eastAsiaTheme="minorEastAsia"/>
          <w:color w:val="auto"/>
          <w:highlight w:val="none"/>
        </w:rPr>
      </w:pPr>
      <w:r>
        <w:rPr>
          <w:rFonts w:hint="eastAsia" w:cs="Arial" w:asciiTheme="minorEastAsia" w:hAnsiTheme="minorEastAsia" w:eastAsiaTheme="minorEastAsia"/>
          <w:color w:val="auto"/>
          <w:highlight w:val="none"/>
        </w:rPr>
        <w:t>（十一）我方承诺未为本项目提供整体设计、规范编制或者项目管理、监理、检测等服务。</w:t>
      </w:r>
    </w:p>
    <w:p>
      <w:pPr>
        <w:adjustRightInd w:val="0"/>
        <w:snapToGrid w:val="0"/>
        <w:spacing w:line="360" w:lineRule="auto"/>
        <w:ind w:firstLine="359" w:firstLineChars="171"/>
        <w:rPr>
          <w:rFonts w:cs="Arial" w:asciiTheme="minorEastAsia" w:hAnsiTheme="minorEastAsia" w:eastAsiaTheme="minorEastAsia"/>
          <w:color w:val="auto"/>
          <w:szCs w:val="21"/>
          <w:highlight w:val="none"/>
        </w:rPr>
      </w:pPr>
      <w:r>
        <w:rPr>
          <w:rFonts w:hint="eastAsia" w:cs="Arial" w:asciiTheme="minorEastAsia" w:hAnsiTheme="minorEastAsia" w:eastAsiaTheme="minorEastAsia"/>
          <w:color w:val="auto"/>
          <w:highlight w:val="none"/>
        </w:rPr>
        <w:t xml:space="preserve"> （十二）我方具备</w:t>
      </w:r>
      <w:r>
        <w:rPr>
          <w:rFonts w:hint="eastAsia" w:cs="Arial" w:asciiTheme="minorEastAsia" w:hAnsiTheme="minorEastAsia" w:eastAsiaTheme="minorEastAsia"/>
          <w:color w:val="auto"/>
          <w:highlight w:val="none"/>
          <w:lang w:val="en-US" w:eastAsia="zh-CN"/>
        </w:rPr>
        <w:t>以下</w:t>
      </w:r>
      <w:r>
        <w:rPr>
          <w:rFonts w:hint="eastAsia" w:cs="Arial" w:asciiTheme="minorEastAsia" w:hAnsiTheme="minorEastAsia" w:eastAsiaTheme="minorEastAsia"/>
          <w:color w:val="auto"/>
          <w:highlight w:val="none"/>
        </w:rPr>
        <w:t>规定的条件，承诺如下：</w:t>
      </w:r>
    </w:p>
    <w:p>
      <w:pPr>
        <w:pStyle w:val="24"/>
        <w:adjustRightInd w:val="0"/>
        <w:snapToGrid w:val="0"/>
        <w:spacing w:line="360" w:lineRule="auto"/>
        <w:ind w:firstLine="420" w:firstLineChars="200"/>
        <w:rPr>
          <w:rFonts w:cs="Arial" w:asciiTheme="minorEastAsia" w:hAnsiTheme="minorEastAsia" w:eastAsiaTheme="minorEastAsia"/>
          <w:color w:val="auto"/>
          <w:highlight w:val="none"/>
        </w:rPr>
      </w:pPr>
      <w:r>
        <w:rPr>
          <w:rFonts w:hint="eastAsia" w:cs="Arial" w:asciiTheme="minorEastAsia" w:hAnsiTheme="minorEastAsia" w:eastAsiaTheme="minorEastAsia"/>
          <w:color w:val="auto"/>
          <w:highlight w:val="none"/>
        </w:rPr>
        <w:t>（1）我方参加本项目政府采购活动前3年内在经营活动中没有重大违法记录。</w:t>
      </w:r>
    </w:p>
    <w:p>
      <w:pPr>
        <w:pStyle w:val="24"/>
        <w:adjustRightInd w:val="0"/>
        <w:snapToGrid w:val="0"/>
        <w:spacing w:line="360" w:lineRule="auto"/>
        <w:ind w:firstLine="420" w:firstLineChars="200"/>
        <w:rPr>
          <w:rFonts w:cs="Arial" w:asciiTheme="minorEastAsia" w:hAnsiTheme="minorEastAsia" w:eastAsiaTheme="minorEastAsia"/>
          <w:color w:val="auto"/>
          <w:highlight w:val="none"/>
        </w:rPr>
      </w:pPr>
      <w:r>
        <w:rPr>
          <w:rFonts w:hint="eastAsia" w:cs="Arial" w:asciiTheme="minorEastAsia" w:hAnsiTheme="minorEastAsia" w:eastAsiaTheme="minorEastAsia"/>
          <w:color w:val="auto"/>
          <w:highlight w:val="none"/>
        </w:rPr>
        <w:t>（2）我方符合法律、行政法规规定的其他条件。</w:t>
      </w:r>
    </w:p>
    <w:p>
      <w:pPr>
        <w:spacing w:line="360" w:lineRule="auto"/>
        <w:ind w:left="36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以上内容如有虚假或与事实不符的，评审委员会可将我方做无效报价处理，我方愿意承担相应的法律责任。</w:t>
      </w:r>
    </w:p>
    <w:p>
      <w:pPr>
        <w:spacing w:line="360" w:lineRule="auto"/>
        <w:ind w:left="360"/>
        <w:rPr>
          <w:rFonts w:asciiTheme="minorEastAsia" w:hAnsiTheme="minorEastAsia" w:eastAsiaTheme="minorEastAsia"/>
          <w:color w:val="auto"/>
          <w:highlight w:val="none"/>
        </w:rPr>
      </w:pPr>
      <w:r>
        <w:rPr>
          <w:rFonts w:hint="eastAsia" w:asciiTheme="minorEastAsia" w:hAnsiTheme="minorEastAsia" w:eastAsiaTheme="minorEastAsia"/>
          <w:color w:val="auto"/>
          <w:szCs w:val="21"/>
          <w:highlight w:val="none"/>
        </w:rPr>
        <w:t>（十三）</w:t>
      </w:r>
      <w:r>
        <w:rPr>
          <w:rFonts w:hint="eastAsia" w:asciiTheme="minorEastAsia" w:hAnsiTheme="minorEastAsia" w:eastAsiaTheme="minorEastAsia"/>
          <w:color w:val="auto"/>
          <w:highlight w:val="none"/>
        </w:rPr>
        <w:t>我方对在本函及报价文件中所作的所有承诺承担法律责任。</w:t>
      </w:r>
    </w:p>
    <w:p>
      <w:pPr>
        <w:spacing w:line="360" w:lineRule="auto"/>
        <w:ind w:left="36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（十四）</w:t>
      </w:r>
      <w:r>
        <w:rPr>
          <w:rFonts w:hint="eastAsia" w:asciiTheme="minorEastAsia" w:hAnsiTheme="minorEastAsia" w:eastAsiaTheme="minorEastAsia"/>
          <w:color w:val="auto"/>
          <w:szCs w:val="21"/>
          <w:highlight w:val="none"/>
        </w:rPr>
        <w:t>我方承诺成交后不将项目分包或转包给任何单位和个人，否则，采购人有权即刻终止合同，并由我方赔偿相应损失</w:t>
      </w:r>
    </w:p>
    <w:p>
      <w:pPr>
        <w:spacing w:line="360" w:lineRule="auto"/>
        <w:ind w:left="36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（十五）所有与本</w:t>
      </w:r>
      <w:r>
        <w:rPr>
          <w:rFonts w:hint="eastAsia" w:asciiTheme="minorEastAsia" w:hAnsiTheme="minorEastAsia" w:eastAsiaTheme="minorEastAsia"/>
          <w:color w:val="auto"/>
          <w:szCs w:val="21"/>
          <w:highlight w:val="none"/>
          <w:lang w:val="en-US" w:eastAsia="zh-CN"/>
        </w:rPr>
        <w:t>采购</w:t>
      </w:r>
      <w:r>
        <w:rPr>
          <w:rFonts w:hint="eastAsia" w:asciiTheme="minorEastAsia" w:hAnsiTheme="minorEastAsia" w:eastAsiaTheme="minorEastAsia"/>
          <w:color w:val="auto"/>
          <w:szCs w:val="21"/>
          <w:highlight w:val="none"/>
        </w:rPr>
        <w:t>有关的函件请发往下列地址：</w:t>
      </w:r>
    </w:p>
    <w:p>
      <w:pPr>
        <w:spacing w:line="360" w:lineRule="auto"/>
        <w:ind w:left="36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地    址：</w:t>
      </w:r>
    </w:p>
    <w:p>
      <w:pPr>
        <w:spacing w:line="360" w:lineRule="auto"/>
        <w:ind w:left="36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邮政编码：</w:t>
      </w:r>
    </w:p>
    <w:p>
      <w:pPr>
        <w:spacing w:line="360" w:lineRule="auto"/>
        <w:ind w:left="36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电    话：</w:t>
      </w:r>
    </w:p>
    <w:p>
      <w:pPr>
        <w:spacing w:line="360" w:lineRule="auto"/>
        <w:ind w:left="36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传    真：</w:t>
      </w:r>
    </w:p>
    <w:p>
      <w:pPr>
        <w:spacing w:line="360" w:lineRule="auto"/>
        <w:ind w:left="36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代表姓名：</w:t>
      </w:r>
    </w:p>
    <w:p>
      <w:pPr>
        <w:spacing w:line="360" w:lineRule="auto"/>
        <w:ind w:left="36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职    务：</w:t>
      </w:r>
    </w:p>
    <w:p>
      <w:pPr>
        <w:spacing w:line="360" w:lineRule="auto"/>
        <w:ind w:left="360"/>
        <w:rPr>
          <w:rFonts w:asciiTheme="minorEastAsia" w:hAnsiTheme="minorEastAsia" w:eastAsiaTheme="minorEastAsia"/>
          <w:color w:val="auto"/>
          <w:szCs w:val="21"/>
          <w:highlight w:val="none"/>
          <w:u w:val="single"/>
        </w:rPr>
      </w:pPr>
    </w:p>
    <w:p>
      <w:pPr>
        <w:spacing w:line="360" w:lineRule="auto"/>
        <w:ind w:left="360"/>
        <w:rPr>
          <w:rFonts w:asciiTheme="minorEastAsia" w:hAnsiTheme="minorEastAsia" w:eastAsiaTheme="minorEastAsia"/>
          <w:color w:val="auto"/>
          <w:szCs w:val="21"/>
          <w:highlight w:val="none"/>
          <w:u w:val="single"/>
        </w:rPr>
      </w:pPr>
    </w:p>
    <w:p>
      <w:pPr>
        <w:spacing w:line="360" w:lineRule="auto"/>
        <w:ind w:left="360"/>
        <w:rPr>
          <w:rFonts w:asciiTheme="minorEastAsia" w:hAnsiTheme="minorEastAsia" w:eastAsiaTheme="minorEastAsia"/>
          <w:color w:val="auto"/>
          <w:szCs w:val="21"/>
          <w:highlight w:val="none"/>
          <w:u w:val="single"/>
        </w:rPr>
      </w:pPr>
    </w:p>
    <w:p>
      <w:pPr>
        <w:spacing w:line="360" w:lineRule="auto"/>
        <w:ind w:left="360"/>
        <w:rPr>
          <w:rFonts w:asciiTheme="minorEastAsia" w:hAnsiTheme="minorEastAsia" w:eastAsiaTheme="minorEastAsia"/>
          <w:color w:val="auto"/>
          <w:szCs w:val="21"/>
          <w:highlight w:val="none"/>
          <w:u w:val="single"/>
        </w:rPr>
      </w:pPr>
    </w:p>
    <w:p>
      <w:pPr>
        <w:spacing w:line="360" w:lineRule="auto"/>
        <w:ind w:left="36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供应商法定代表人（或法定代表人授权代表）签字或盖章：</w:t>
      </w:r>
    </w:p>
    <w:p>
      <w:pPr>
        <w:adjustRightInd w:val="0"/>
        <w:snapToGrid w:val="0"/>
        <w:spacing w:line="360" w:lineRule="auto"/>
        <w:ind w:left="36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供应商名称（盖章）：</w:t>
      </w:r>
    </w:p>
    <w:p>
      <w:pPr>
        <w:spacing w:line="360" w:lineRule="auto"/>
        <w:ind w:left="360"/>
        <w:rPr>
          <w:rFonts w:hint="eastAsia"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日期：   年   月   日</w:t>
      </w:r>
    </w:p>
    <w:p>
      <w:pPr>
        <w:pStyle w:val="2"/>
        <w:rPr>
          <w:rFonts w:hint="eastAsia" w:asciiTheme="minorEastAsia" w:hAnsiTheme="minorEastAsia" w:eastAsiaTheme="minorEastAsia"/>
          <w:color w:val="auto"/>
          <w:szCs w:val="21"/>
          <w:highlight w:val="none"/>
        </w:rPr>
      </w:pPr>
    </w:p>
    <w:p>
      <w:pPr>
        <w:rPr>
          <w:rFonts w:hint="eastAsia" w:asciiTheme="minorEastAsia" w:hAnsiTheme="minorEastAsia" w:eastAsiaTheme="minorEastAsia"/>
          <w:color w:val="auto"/>
          <w:szCs w:val="21"/>
          <w:highlight w:val="none"/>
        </w:rPr>
      </w:pPr>
    </w:p>
    <w:p>
      <w:pPr>
        <w:pStyle w:val="2"/>
        <w:rPr>
          <w:rFonts w:hint="eastAsia" w:asciiTheme="minorEastAsia" w:hAnsiTheme="minorEastAsia" w:eastAsiaTheme="minorEastAsia"/>
          <w:color w:val="auto"/>
          <w:szCs w:val="21"/>
          <w:highlight w:val="none"/>
        </w:rPr>
      </w:pPr>
    </w:p>
    <w:p>
      <w:pPr>
        <w:rPr>
          <w:rFonts w:hint="eastAsia" w:asciiTheme="minorEastAsia" w:hAnsiTheme="minorEastAsia" w:eastAsiaTheme="minorEastAsia"/>
          <w:color w:val="auto"/>
          <w:szCs w:val="21"/>
          <w:highlight w:val="none"/>
        </w:rPr>
      </w:pPr>
    </w:p>
    <w:p>
      <w:pPr>
        <w:pStyle w:val="2"/>
        <w:rPr>
          <w:rFonts w:hint="eastAsia" w:asciiTheme="minorEastAsia" w:hAnsiTheme="minorEastAsia" w:eastAsiaTheme="minorEastAsia"/>
          <w:color w:val="auto"/>
          <w:szCs w:val="21"/>
          <w:highlight w:val="none"/>
        </w:rPr>
      </w:pPr>
    </w:p>
    <w:p>
      <w:pPr>
        <w:rPr>
          <w:rFonts w:hint="eastAsia" w:asciiTheme="minorEastAsia" w:hAnsiTheme="minorEastAsia" w:eastAsiaTheme="minorEastAsia"/>
          <w:color w:val="auto"/>
          <w:szCs w:val="21"/>
          <w:highlight w:val="none"/>
        </w:rPr>
      </w:pPr>
    </w:p>
    <w:p>
      <w:pPr>
        <w:pStyle w:val="2"/>
        <w:rPr>
          <w:rFonts w:hint="eastAsia" w:asciiTheme="minorEastAsia" w:hAnsiTheme="minorEastAsia" w:eastAsiaTheme="minorEastAsia"/>
          <w:color w:val="auto"/>
          <w:szCs w:val="21"/>
          <w:highlight w:val="none"/>
        </w:rPr>
      </w:pPr>
    </w:p>
    <w:p>
      <w:pPr>
        <w:rPr>
          <w:rFonts w:hint="eastAsia" w:asciiTheme="minorEastAsia" w:hAnsiTheme="minorEastAsia" w:eastAsiaTheme="minorEastAsia"/>
          <w:color w:val="auto"/>
          <w:szCs w:val="21"/>
          <w:highlight w:val="none"/>
        </w:rPr>
      </w:pPr>
    </w:p>
    <w:p>
      <w:pPr>
        <w:pStyle w:val="2"/>
        <w:rPr>
          <w:rFonts w:hint="eastAsia" w:asciiTheme="minorEastAsia" w:hAnsiTheme="minorEastAsia" w:eastAsiaTheme="minorEastAsia"/>
          <w:color w:val="auto"/>
          <w:szCs w:val="21"/>
          <w:highlight w:val="none"/>
        </w:rPr>
      </w:pPr>
    </w:p>
    <w:p>
      <w:pPr>
        <w:rPr>
          <w:rFonts w:hint="eastAsia" w:asciiTheme="minorEastAsia" w:hAnsiTheme="minorEastAsia" w:eastAsiaTheme="minorEastAsia"/>
          <w:color w:val="auto"/>
          <w:szCs w:val="21"/>
          <w:highlight w:val="none"/>
        </w:rPr>
      </w:pPr>
    </w:p>
    <w:p>
      <w:pPr>
        <w:pStyle w:val="2"/>
        <w:rPr>
          <w:rFonts w:hint="eastAsia" w:asciiTheme="minorEastAsia" w:hAnsiTheme="minorEastAsia" w:eastAsiaTheme="minorEastAsia"/>
          <w:color w:val="auto"/>
          <w:szCs w:val="21"/>
          <w:highlight w:val="none"/>
        </w:rPr>
      </w:pPr>
    </w:p>
    <w:p>
      <w:pPr>
        <w:rPr>
          <w:rFonts w:hint="eastAsia" w:asciiTheme="minorEastAsia" w:hAnsiTheme="minorEastAsia" w:eastAsiaTheme="minorEastAsia"/>
          <w:color w:val="auto"/>
          <w:szCs w:val="21"/>
          <w:highlight w:val="none"/>
        </w:rPr>
      </w:pPr>
    </w:p>
    <w:p>
      <w:pPr>
        <w:pStyle w:val="2"/>
        <w:rPr>
          <w:rFonts w:hint="eastAsia" w:asciiTheme="minorEastAsia" w:hAnsiTheme="minorEastAsia" w:eastAsiaTheme="minorEastAsia"/>
          <w:color w:val="auto"/>
          <w:szCs w:val="21"/>
          <w:highlight w:val="none"/>
        </w:rPr>
      </w:pPr>
    </w:p>
    <w:p>
      <w:pPr>
        <w:rPr>
          <w:rFonts w:hint="eastAsia" w:asciiTheme="minorEastAsia" w:hAnsiTheme="minorEastAsia" w:eastAsiaTheme="minorEastAsia"/>
          <w:color w:val="auto"/>
          <w:szCs w:val="21"/>
          <w:highlight w:val="none"/>
        </w:rPr>
      </w:pPr>
    </w:p>
    <w:p>
      <w:pPr>
        <w:spacing w:line="360" w:lineRule="auto"/>
        <w:ind w:firstLine="4620" w:firstLineChars="2200"/>
        <w:rPr>
          <w:rFonts w:asciiTheme="minorEastAsia" w:hAnsiTheme="minorEastAsia" w:eastAsiaTheme="minorEastAsia"/>
          <w:color w:val="auto"/>
          <w:szCs w:val="21"/>
          <w:highlight w:val="none"/>
        </w:rPr>
      </w:pPr>
    </w:p>
    <w:p>
      <w:pPr>
        <w:pStyle w:val="5"/>
        <w:keepLines w:val="0"/>
        <w:numPr>
          <w:ilvl w:val="0"/>
          <w:numId w:val="4"/>
        </w:numPr>
        <w:tabs>
          <w:tab w:val="left" w:pos="851"/>
        </w:tabs>
        <w:spacing w:before="0" w:after="0" w:line="360" w:lineRule="auto"/>
        <w:ind w:left="851" w:hanging="851"/>
        <w:rPr>
          <w:rFonts w:asciiTheme="minorEastAsia" w:hAnsiTheme="minorEastAsia" w:eastAsiaTheme="minorEastAsia"/>
          <w:color w:val="auto"/>
          <w:sz w:val="21"/>
          <w:szCs w:val="21"/>
          <w:highlight w:val="none"/>
        </w:rPr>
      </w:pPr>
      <w:r>
        <w:rPr>
          <w:rFonts w:asciiTheme="minorEastAsia" w:hAnsiTheme="minorEastAsia" w:eastAsiaTheme="minorEastAsia"/>
          <w:color w:val="auto"/>
          <w:sz w:val="21"/>
          <w:szCs w:val="21"/>
          <w:highlight w:val="none"/>
        </w:rPr>
        <w:br w:type="page"/>
      </w:r>
      <w:bookmarkStart w:id="11" w:name="_Toc278274492"/>
    </w:p>
    <w:p>
      <w:pPr>
        <w:pStyle w:val="5"/>
        <w:keepLines w:val="0"/>
        <w:numPr>
          <w:ilvl w:val="0"/>
          <w:numId w:val="0"/>
        </w:numPr>
        <w:tabs>
          <w:tab w:val="left" w:pos="851"/>
        </w:tabs>
        <w:spacing w:before="0" w:after="0" w:line="360" w:lineRule="auto"/>
        <w:ind w:leftChars="0"/>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5.</w:t>
      </w:r>
      <w:r>
        <w:rPr>
          <w:rFonts w:hint="eastAsia" w:asciiTheme="minorEastAsia" w:hAnsiTheme="minorEastAsia" w:eastAsiaTheme="minorEastAsia"/>
          <w:color w:val="auto"/>
          <w:sz w:val="21"/>
          <w:szCs w:val="21"/>
          <w:highlight w:val="none"/>
        </w:rPr>
        <w:t>资格证明文件</w:t>
      </w:r>
      <w:bookmarkEnd w:id="11"/>
    </w:p>
    <w:p>
      <w:pPr>
        <w:pStyle w:val="6"/>
        <w:tabs>
          <w:tab w:val="left" w:pos="851"/>
        </w:tabs>
        <w:spacing w:before="0" w:after="0"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5</w:t>
      </w:r>
      <w:r>
        <w:rPr>
          <w:rFonts w:hint="eastAsia" w:asciiTheme="minorEastAsia" w:hAnsiTheme="minorEastAsia" w:eastAsiaTheme="minorEastAsia"/>
          <w:color w:val="auto"/>
          <w:sz w:val="21"/>
          <w:szCs w:val="21"/>
          <w:highlight w:val="none"/>
        </w:rPr>
        <w:t>.1</w:t>
      </w:r>
      <w:r>
        <w:rPr>
          <w:rFonts w:hint="eastAsia" w:asciiTheme="minorEastAsia" w:hAnsiTheme="minorEastAsia" w:eastAsiaTheme="minorEastAsia"/>
          <w:color w:val="auto"/>
          <w:sz w:val="21"/>
          <w:szCs w:val="21"/>
          <w:highlight w:val="none"/>
        </w:rPr>
        <w:tab/>
      </w:r>
      <w:r>
        <w:rPr>
          <w:rFonts w:hint="eastAsia" w:asciiTheme="minorEastAsia" w:hAnsiTheme="minorEastAsia" w:eastAsiaTheme="minorEastAsia"/>
          <w:color w:val="auto"/>
          <w:sz w:val="21"/>
          <w:szCs w:val="21"/>
          <w:highlight w:val="none"/>
        </w:rPr>
        <w:t>营业执照副本（复印件）</w:t>
      </w: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br w:type="page"/>
      </w:r>
    </w:p>
    <w:p>
      <w:pPr>
        <w:pStyle w:val="6"/>
        <w:tabs>
          <w:tab w:val="left" w:pos="851"/>
        </w:tabs>
        <w:spacing w:before="0" w:after="0"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5</w:t>
      </w:r>
      <w:r>
        <w:rPr>
          <w:rFonts w:hint="eastAsia" w:asciiTheme="minorEastAsia" w:hAnsiTheme="minorEastAsia" w:eastAsiaTheme="minorEastAsia"/>
          <w:color w:val="auto"/>
          <w:sz w:val="21"/>
          <w:szCs w:val="21"/>
          <w:highlight w:val="none"/>
        </w:rPr>
        <w:t>.2</w:t>
      </w:r>
      <w:r>
        <w:rPr>
          <w:rFonts w:hint="eastAsia" w:asciiTheme="minorEastAsia" w:hAnsiTheme="minorEastAsia" w:eastAsiaTheme="minorEastAsia"/>
          <w:color w:val="auto"/>
          <w:sz w:val="21"/>
          <w:szCs w:val="21"/>
          <w:highlight w:val="none"/>
        </w:rPr>
        <w:tab/>
      </w:r>
      <w:r>
        <w:rPr>
          <w:rFonts w:hint="eastAsia" w:asciiTheme="minorEastAsia" w:hAnsiTheme="minorEastAsia" w:eastAsiaTheme="minorEastAsia"/>
          <w:color w:val="auto"/>
          <w:sz w:val="21"/>
          <w:szCs w:val="21"/>
          <w:highlight w:val="none"/>
        </w:rPr>
        <w:t xml:space="preserve">法定代表人证明书 </w:t>
      </w:r>
    </w:p>
    <w:p>
      <w:p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（供应商可使用下述格式，也可使用广东省工商行政管理局统一印制的法定代表人证明书格式）</w:t>
      </w:r>
    </w:p>
    <w:p>
      <w:pPr>
        <w:spacing w:line="360" w:lineRule="auto"/>
        <w:rPr>
          <w:rFonts w:asciiTheme="minorEastAsia" w:hAnsiTheme="minorEastAsia" w:eastAsiaTheme="minorEastAsia"/>
          <w:b/>
          <w:color w:val="auto"/>
          <w:szCs w:val="21"/>
          <w:highlight w:val="none"/>
        </w:rPr>
      </w:pPr>
    </w:p>
    <w:p>
      <w:pPr>
        <w:spacing w:line="360" w:lineRule="auto"/>
        <w:jc w:val="center"/>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法定代表人证明书</w:t>
      </w:r>
    </w:p>
    <w:p>
      <w:pPr>
        <w:spacing w:line="360" w:lineRule="auto"/>
        <w:rPr>
          <w:rFonts w:asciiTheme="minorEastAsia" w:hAnsiTheme="minorEastAsia" w:eastAsiaTheme="minorEastAsia"/>
          <w:bCs/>
          <w:color w:val="auto"/>
          <w:szCs w:val="21"/>
          <w:highlight w:val="none"/>
          <w:u w:val="single"/>
        </w:rPr>
      </w:pPr>
    </w:p>
    <w:p>
      <w:p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u w:val="single"/>
          <w:lang w:val="en-US" w:eastAsia="zh-CN"/>
        </w:rPr>
        <w:t xml:space="preserve">   </w:t>
      </w:r>
      <w:r>
        <w:rPr>
          <w:rFonts w:hint="eastAsia" w:asciiTheme="minorEastAsia" w:hAnsiTheme="minorEastAsia" w:eastAsiaTheme="minorEastAsia"/>
          <w:bCs/>
          <w:color w:val="auto"/>
          <w:szCs w:val="21"/>
          <w:highlight w:val="none"/>
        </w:rPr>
        <w:t>现任我单位职务，为法定代表人，特此证明。</w:t>
      </w:r>
    </w:p>
    <w:p>
      <w:p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有效期限：</w:t>
      </w:r>
    </w:p>
    <w:p>
      <w:pPr>
        <w:spacing w:line="360" w:lineRule="auto"/>
        <w:ind w:left="36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附：代表人性别：年龄：身份证号码：_________</w:t>
      </w:r>
    </w:p>
    <w:p>
      <w:p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注册号码：_____________________________________</w:t>
      </w:r>
    </w:p>
    <w:p>
      <w:p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 xml:space="preserve">企业类型：_____________________________________ </w:t>
      </w:r>
    </w:p>
    <w:p>
      <w:pPr>
        <w:spacing w:line="360" w:lineRule="auto"/>
        <w:rPr>
          <w:rFonts w:asciiTheme="minorEastAsia" w:hAnsiTheme="minorEastAsia" w:eastAsiaTheme="minorEastAsia"/>
          <w:b/>
          <w:color w:val="auto"/>
          <w:szCs w:val="21"/>
          <w:highlight w:val="none"/>
          <w:u w:val="single"/>
        </w:rPr>
      </w:pPr>
      <w:r>
        <w:rPr>
          <w:rFonts w:hint="eastAsia" w:asciiTheme="minorEastAsia" w:hAnsiTheme="minorEastAsia" w:eastAsiaTheme="minorEastAsia"/>
          <w:bCs/>
          <w:color w:val="auto"/>
          <w:szCs w:val="21"/>
          <w:highlight w:val="none"/>
        </w:rPr>
        <w:t>经营范围：_____________________________________</w:t>
      </w:r>
      <w:r>
        <w:rPr>
          <w:rFonts w:hint="eastAsia" w:asciiTheme="minorEastAsia" w:hAnsiTheme="minorEastAsia" w:eastAsiaTheme="minorEastAsia"/>
          <w:color w:val="auto"/>
          <w:szCs w:val="21"/>
          <w:highlight w:val="none"/>
        </w:rPr>
        <w:t>。</w:t>
      </w: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ind w:left="4599" w:leftChars="219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供应商（盖章）：</w:t>
      </w:r>
    </w:p>
    <w:p>
      <w:pPr>
        <w:spacing w:line="360" w:lineRule="auto"/>
        <w:ind w:left="4599" w:leftChars="2190"/>
        <w:rPr>
          <w:rFonts w:asciiTheme="minorEastAsia" w:hAnsiTheme="minorEastAsia" w:eastAsiaTheme="minorEastAsia"/>
          <w:color w:val="auto"/>
          <w:szCs w:val="21"/>
          <w:highlight w:val="none"/>
        </w:rPr>
      </w:pPr>
    </w:p>
    <w:p>
      <w:pPr>
        <w:spacing w:line="360" w:lineRule="auto"/>
        <w:ind w:left="4599" w:leftChars="219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        址：</w:t>
      </w:r>
    </w:p>
    <w:p>
      <w:pPr>
        <w:spacing w:line="360" w:lineRule="auto"/>
        <w:ind w:left="4599" w:leftChars="2190"/>
        <w:rPr>
          <w:rFonts w:asciiTheme="minorEastAsia" w:hAnsiTheme="minorEastAsia" w:eastAsiaTheme="minorEastAsia"/>
          <w:color w:val="auto"/>
          <w:szCs w:val="21"/>
          <w:highlight w:val="none"/>
        </w:rPr>
      </w:pPr>
    </w:p>
    <w:p>
      <w:pPr>
        <w:tabs>
          <w:tab w:val="left" w:pos="3780"/>
        </w:tabs>
        <w:spacing w:line="360" w:lineRule="auto"/>
        <w:ind w:left="4599" w:leftChars="219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法定代表人（签字或盖章）：</w:t>
      </w:r>
    </w:p>
    <w:p>
      <w:pPr>
        <w:tabs>
          <w:tab w:val="left" w:pos="3885"/>
        </w:tabs>
        <w:spacing w:line="360" w:lineRule="auto"/>
        <w:ind w:left="4704" w:leftChars="2190" w:hanging="105"/>
        <w:rPr>
          <w:rFonts w:asciiTheme="minorEastAsia" w:hAnsiTheme="minorEastAsia" w:eastAsiaTheme="minorEastAsia"/>
          <w:color w:val="auto"/>
          <w:szCs w:val="21"/>
          <w:highlight w:val="none"/>
        </w:rPr>
      </w:pPr>
    </w:p>
    <w:p>
      <w:pPr>
        <w:tabs>
          <w:tab w:val="left" w:pos="3885"/>
        </w:tabs>
        <w:spacing w:line="360" w:lineRule="auto"/>
        <w:ind w:left="4704" w:leftChars="2190" w:hanging="105"/>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职        务：</w:t>
      </w:r>
    </w:p>
    <w:p>
      <w:pPr>
        <w:tabs>
          <w:tab w:val="left" w:pos="3885"/>
        </w:tabs>
        <w:spacing w:line="360" w:lineRule="auto"/>
        <w:ind w:left="4704" w:leftChars="2190" w:hanging="105"/>
        <w:rPr>
          <w:rFonts w:asciiTheme="minorEastAsia" w:hAnsiTheme="minorEastAsia" w:eastAsiaTheme="minorEastAsia"/>
          <w:color w:val="auto"/>
          <w:szCs w:val="21"/>
          <w:highlight w:val="none"/>
        </w:rPr>
      </w:pPr>
    </w:p>
    <w:p>
      <w:pPr>
        <w:tabs>
          <w:tab w:val="left" w:pos="3885"/>
        </w:tabs>
        <w:spacing w:line="360" w:lineRule="auto"/>
        <w:ind w:left="4704" w:leftChars="2190" w:hanging="105"/>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mc:AlternateContent>
          <mc:Choice Requires="wps">
            <w:drawing>
              <wp:anchor distT="0" distB="0" distL="114300" distR="114300" simplePos="0" relativeHeight="251659264" behindDoc="0" locked="1" layoutInCell="1" allowOverlap="1">
                <wp:simplePos x="0" y="0"/>
                <wp:positionH relativeFrom="column">
                  <wp:posOffset>-397510</wp:posOffset>
                </wp:positionH>
                <wp:positionV relativeFrom="paragraph">
                  <wp:posOffset>258445</wp:posOffset>
                </wp:positionV>
                <wp:extent cx="6353175" cy="2211705"/>
                <wp:effectExtent l="4445" t="4445" r="5080" b="12700"/>
                <wp:wrapNone/>
                <wp:docPr id="1" name="自选图形 6"/>
                <wp:cNvGraphicFramePr/>
                <a:graphic xmlns:a="http://schemas.openxmlformats.org/drawingml/2006/main">
                  <a:graphicData uri="http://schemas.microsoft.com/office/word/2010/wordprocessingShape">
                    <wps:wsp>
                      <wps:cNvSpPr>
                        <a:spLocks noChangeArrowheads="1"/>
                      </wps:cNvSpPr>
                      <wps:spPr bwMode="auto">
                        <a:xfrm>
                          <a:off x="0" y="0"/>
                          <a:ext cx="6353175" cy="2211705"/>
                        </a:xfrm>
                        <a:prstGeom prst="roundRect">
                          <a:avLst>
                            <a:gd name="adj" fmla="val 16667"/>
                          </a:avLst>
                        </a:prstGeom>
                        <a:solidFill>
                          <a:srgbClr val="FFFFFF"/>
                        </a:solidFill>
                        <a:ln w="9525">
                          <a:solidFill>
                            <a:srgbClr val="000000"/>
                          </a:solidFill>
                          <a:round/>
                        </a:ln>
                        <a:effectLst/>
                      </wps:spPr>
                      <wps:txbx>
                        <w:txbxContent>
                          <w:p>
                            <w:pPr>
                              <w:jc w:val="center"/>
                            </w:pPr>
                          </w:p>
                          <w:p>
                            <w:pPr>
                              <w:jc w:val="center"/>
                            </w:pPr>
                          </w:p>
                          <w:p>
                            <w:pPr>
                              <w:jc w:val="center"/>
                            </w:pPr>
                          </w:p>
                          <w:p>
                            <w:pPr>
                              <w:jc w:val="center"/>
                            </w:pPr>
                          </w:p>
                          <w:p>
                            <w:pPr>
                              <w:jc w:val="center"/>
                            </w:pPr>
                          </w:p>
                          <w:p>
                            <w:pPr>
                              <w:jc w:val="center"/>
                            </w:pPr>
                            <w:r>
                              <w:rPr>
                                <w:rFonts w:hint="eastAsia"/>
                              </w:rPr>
                              <w:t>身份证扫描件正反面</w:t>
                            </w:r>
                          </w:p>
                        </w:txbxContent>
                      </wps:txbx>
                      <wps:bodyPr rot="0" vert="horz" wrap="square" lIns="91440" tIns="45720" rIns="91440" bIns="45720" anchor="t" anchorCtr="0" upright="1">
                        <a:noAutofit/>
                      </wps:bodyPr>
                    </wps:wsp>
                  </a:graphicData>
                </a:graphic>
              </wp:anchor>
            </w:drawing>
          </mc:Choice>
          <mc:Fallback>
            <w:pict>
              <v:roundrect id="自选图形 6" o:spid="_x0000_s1026" o:spt="2" style="position:absolute;left:0pt;margin-left:-31.3pt;margin-top:20.35pt;height:174.15pt;width:500.25pt;z-index:251659264;mso-width-relative:page;mso-height-relative:page;" fillcolor="#FFFFFF" filled="t" stroked="t" coordsize="21600,21600" arcsize="0.166666666666667" o:gfxdata="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HRqUxTYAAAACgEAAA8AAAAAAAAAAQAgAAAAIgAAAGRycy9kb3ducmV2LnhtbFBLAQIUABQAAAAI&#10;AIdO4kCy2m5UXwIAALMEAAAOAAAAAAAAAAEAIAAAACcBAABkcnMvZTJvRG9jLnhtbFBLBQYAAAAA&#10;BgAGAFkBAAD4BQAAAAA=&#10;">
                <v:fill on="t" focussize="0,0"/>
                <v:stroke color="#000000" joinstyle="round"/>
                <v:imagedata o:title=""/>
                <o:lock v:ext="edit" aspectratio="f"/>
                <v:textbox>
                  <w:txbxContent>
                    <w:p>
                      <w:pPr>
                        <w:jc w:val="center"/>
                      </w:pPr>
                    </w:p>
                    <w:p>
                      <w:pPr>
                        <w:jc w:val="center"/>
                      </w:pPr>
                    </w:p>
                    <w:p>
                      <w:pPr>
                        <w:jc w:val="center"/>
                      </w:pPr>
                    </w:p>
                    <w:p>
                      <w:pPr>
                        <w:jc w:val="center"/>
                      </w:pPr>
                    </w:p>
                    <w:p>
                      <w:pPr>
                        <w:jc w:val="center"/>
                      </w:pPr>
                    </w:p>
                    <w:p>
                      <w:pPr>
                        <w:jc w:val="center"/>
                      </w:pPr>
                      <w:r>
                        <w:rPr>
                          <w:rFonts w:hint="eastAsia"/>
                        </w:rPr>
                        <w:t>身份证扫描件正反面</w:t>
                      </w:r>
                    </w:p>
                  </w:txbxContent>
                </v:textbox>
                <w10:anchorlock/>
              </v:roundrect>
            </w:pict>
          </mc:Fallback>
        </mc:AlternateContent>
      </w:r>
    </w:p>
    <w:p>
      <w:pPr>
        <w:pStyle w:val="6"/>
        <w:spacing w:before="0" w:after="0" w:line="360" w:lineRule="auto"/>
        <w:rPr>
          <w:rFonts w:asciiTheme="minorEastAsia" w:hAnsiTheme="minorEastAsia" w:eastAsiaTheme="minorEastAsia"/>
          <w:b w:val="0"/>
          <w:color w:val="auto"/>
          <w:sz w:val="21"/>
          <w:szCs w:val="21"/>
          <w:highlight w:val="none"/>
        </w:rPr>
      </w:pPr>
      <w:r>
        <w:rPr>
          <w:rFonts w:asciiTheme="minorEastAsia" w:hAnsiTheme="minorEastAsia" w:eastAsiaTheme="minorEastAsia"/>
          <w:b w:val="0"/>
          <w:color w:val="auto"/>
          <w:sz w:val="21"/>
          <w:szCs w:val="21"/>
          <w:highlight w:val="none"/>
        </w:rPr>
        <w:br w:type="page"/>
      </w:r>
    </w:p>
    <w:p>
      <w:pPr>
        <w:pStyle w:val="6"/>
        <w:tabs>
          <w:tab w:val="left" w:pos="851"/>
        </w:tabs>
        <w:spacing w:before="0" w:after="0"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5</w:t>
      </w:r>
      <w:r>
        <w:rPr>
          <w:rFonts w:hint="eastAsia" w:asciiTheme="minorEastAsia" w:hAnsiTheme="minorEastAsia" w:eastAsiaTheme="minorEastAsia"/>
          <w:color w:val="auto"/>
          <w:sz w:val="21"/>
          <w:szCs w:val="21"/>
          <w:highlight w:val="none"/>
        </w:rPr>
        <w:t>.3</w:t>
      </w:r>
      <w:bookmarkStart w:id="12" w:name="_Toc256676961"/>
      <w:r>
        <w:rPr>
          <w:rFonts w:hint="eastAsia" w:asciiTheme="minorEastAsia" w:hAnsiTheme="minorEastAsia" w:eastAsiaTheme="minorEastAsia"/>
          <w:color w:val="auto"/>
          <w:sz w:val="21"/>
          <w:szCs w:val="21"/>
          <w:highlight w:val="none"/>
        </w:rPr>
        <w:tab/>
      </w:r>
      <w:r>
        <w:rPr>
          <w:rFonts w:hint="eastAsia" w:asciiTheme="minorEastAsia" w:hAnsiTheme="minorEastAsia" w:eastAsiaTheme="minorEastAsia"/>
          <w:color w:val="auto"/>
          <w:sz w:val="21"/>
          <w:szCs w:val="21"/>
          <w:highlight w:val="none"/>
        </w:rPr>
        <w:t>法定代表人授权书格式</w:t>
      </w:r>
      <w:bookmarkEnd w:id="12"/>
    </w:p>
    <w:p>
      <w:pPr>
        <w:pStyle w:val="24"/>
        <w:spacing w:line="360" w:lineRule="auto"/>
        <w:rPr>
          <w:rFonts w:asciiTheme="minorEastAsia" w:hAnsiTheme="minorEastAsia" w:eastAsiaTheme="minorEastAsia"/>
          <w:color w:val="auto"/>
          <w:highlight w:val="none"/>
        </w:rPr>
      </w:pPr>
    </w:p>
    <w:p>
      <w:pPr>
        <w:pStyle w:val="24"/>
        <w:spacing w:line="360" w:lineRule="auto"/>
        <w:jc w:val="center"/>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法定代表人授权书</w:t>
      </w:r>
    </w:p>
    <w:p>
      <w:pPr>
        <w:pStyle w:val="24"/>
        <w:spacing w:line="360" w:lineRule="auto"/>
        <w:rPr>
          <w:rFonts w:asciiTheme="minorEastAsia" w:hAnsiTheme="minorEastAsia" w:eastAsiaTheme="minorEastAsia"/>
          <w:color w:val="auto"/>
          <w:highlight w:val="none"/>
        </w:rPr>
      </w:pPr>
    </w:p>
    <w:p>
      <w:pPr>
        <w:pStyle w:val="24"/>
        <w:spacing w:line="360" w:lineRule="auto"/>
        <w:rPr>
          <w:rFonts w:asciiTheme="minorEastAsia" w:hAnsiTheme="minorEastAsia" w:eastAsiaTheme="minorEastAsia"/>
          <w:b/>
          <w:color w:val="auto"/>
          <w:highlight w:val="none"/>
        </w:rPr>
      </w:pPr>
      <w:r>
        <w:rPr>
          <w:rFonts w:hint="eastAsia" w:asciiTheme="minorEastAsia" w:hAnsiTheme="minorEastAsia" w:eastAsiaTheme="minorEastAsia"/>
          <w:color w:val="auto"/>
          <w:highlight w:val="none"/>
        </w:rPr>
        <w:t>致：</w:t>
      </w:r>
    </w:p>
    <w:p>
      <w:pPr>
        <w:pStyle w:val="24"/>
        <w:spacing w:line="360" w:lineRule="auto"/>
        <w:ind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本授权书声明：是注册于</w:t>
      </w:r>
      <w:r>
        <w:rPr>
          <w:rFonts w:hint="eastAsia" w:asciiTheme="minorEastAsia" w:hAnsiTheme="minorEastAsia" w:eastAsiaTheme="minorEastAsia"/>
          <w:i/>
          <w:color w:val="auto"/>
          <w:highlight w:val="none"/>
          <w:u w:val="single"/>
        </w:rPr>
        <w:t xml:space="preserve">（国家或地区）   </w:t>
      </w:r>
      <w:r>
        <w:rPr>
          <w:rFonts w:hint="eastAsia" w:asciiTheme="minorEastAsia" w:hAnsiTheme="minorEastAsia" w:eastAsiaTheme="minorEastAsia"/>
          <w:color w:val="auto"/>
          <w:highlight w:val="none"/>
        </w:rPr>
        <w:t>的</w:t>
      </w:r>
      <w:r>
        <w:rPr>
          <w:rFonts w:hint="eastAsia" w:asciiTheme="minorEastAsia" w:hAnsiTheme="minorEastAsia" w:eastAsiaTheme="minorEastAsia"/>
          <w:i/>
          <w:color w:val="auto"/>
          <w:highlight w:val="none"/>
          <w:u w:val="single"/>
        </w:rPr>
        <w:t xml:space="preserve">（供应商名称）     </w:t>
      </w:r>
      <w:r>
        <w:rPr>
          <w:rFonts w:hint="eastAsia" w:asciiTheme="minorEastAsia" w:hAnsiTheme="minorEastAsia" w:eastAsiaTheme="minorEastAsia"/>
          <w:color w:val="auto"/>
          <w:highlight w:val="none"/>
        </w:rPr>
        <w:t>的法定代表人，现任</w:t>
      </w:r>
      <w:r>
        <w:rPr>
          <w:rFonts w:hint="eastAsia" w:asciiTheme="minorEastAsia" w:hAnsiTheme="minorEastAsia" w:eastAsiaTheme="minorEastAsia"/>
          <w:bCs/>
          <w:color w:val="auto"/>
          <w:highlight w:val="none"/>
        </w:rPr>
        <w:t>__________</w:t>
      </w:r>
      <w:r>
        <w:rPr>
          <w:rFonts w:hint="eastAsia" w:asciiTheme="minorEastAsia" w:hAnsiTheme="minorEastAsia" w:eastAsiaTheme="minorEastAsia"/>
          <w:color w:val="auto"/>
          <w:highlight w:val="none"/>
        </w:rPr>
        <w:t>职务，有效证件号码：</w:t>
      </w:r>
      <w:r>
        <w:rPr>
          <w:rFonts w:hint="eastAsia" w:asciiTheme="minorEastAsia" w:hAnsiTheme="minorEastAsia" w:eastAsiaTheme="minorEastAsia"/>
          <w:bCs/>
          <w:color w:val="auto"/>
          <w:highlight w:val="none"/>
        </w:rPr>
        <w:t>__________________________________</w:t>
      </w:r>
      <w:r>
        <w:rPr>
          <w:rFonts w:hint="eastAsia" w:asciiTheme="minorEastAsia" w:hAnsiTheme="minorEastAsia" w:eastAsiaTheme="minorEastAsia"/>
          <w:color w:val="auto"/>
          <w:highlight w:val="none"/>
        </w:rPr>
        <w:t>。现授权</w:t>
      </w:r>
      <w:r>
        <w:rPr>
          <w:rFonts w:hint="eastAsia" w:asciiTheme="minorEastAsia" w:hAnsiTheme="minorEastAsia" w:eastAsiaTheme="minorEastAsia"/>
          <w:i/>
          <w:color w:val="auto"/>
          <w:highlight w:val="none"/>
          <w:u w:val="single"/>
        </w:rPr>
        <w:t xml:space="preserve">（姓名、职务）    </w:t>
      </w:r>
      <w:r>
        <w:rPr>
          <w:rFonts w:hint="eastAsia" w:asciiTheme="minorEastAsia" w:hAnsiTheme="minorEastAsia" w:eastAsiaTheme="minorEastAsia"/>
          <w:color w:val="auto"/>
          <w:highlight w:val="none"/>
        </w:rPr>
        <w:t>作为我公司的全权代理人，就</w:t>
      </w:r>
      <w:bookmarkStart w:id="13" w:name="fsmingc_9"/>
      <w:r>
        <w:rPr>
          <w:rFonts w:hint="eastAsia" w:asciiTheme="minorEastAsia" w:hAnsiTheme="minorEastAsia" w:eastAsiaTheme="minorEastAsia"/>
          <w:i/>
          <w:color w:val="auto"/>
          <w:highlight w:val="none"/>
          <w:u w:val="single"/>
        </w:rPr>
        <w:t>（项目名称）</w:t>
      </w:r>
      <w:bookmarkEnd w:id="13"/>
      <w:r>
        <w:rPr>
          <w:rFonts w:hint="eastAsia" w:asciiTheme="minorEastAsia" w:hAnsiTheme="minorEastAsia" w:eastAsiaTheme="minorEastAsia"/>
          <w:color w:val="auto"/>
          <w:highlight w:val="none"/>
        </w:rPr>
        <w:t>项目采购[采购项目编号为</w:t>
      </w:r>
      <w:bookmarkStart w:id="14" w:name="fszhaobwjbh_6"/>
      <w:r>
        <w:rPr>
          <w:rFonts w:hint="eastAsia" w:asciiTheme="minorEastAsia" w:hAnsiTheme="minorEastAsia" w:eastAsiaTheme="minorEastAsia"/>
          <w:i/>
          <w:color w:val="auto"/>
          <w:highlight w:val="none"/>
          <w:u w:val="single"/>
        </w:rPr>
        <w:t>（采购项目编号）</w:t>
      </w:r>
      <w:bookmarkEnd w:id="14"/>
      <w:r>
        <w:rPr>
          <w:rFonts w:hint="eastAsia" w:asciiTheme="minorEastAsia" w:hAnsiTheme="minorEastAsia" w:eastAsiaTheme="minorEastAsia"/>
          <w:color w:val="auto"/>
          <w:highlight w:val="none"/>
        </w:rPr>
        <w:t>]的报价和合同执行，以我方的名义处理一切与之有关的事宜。</w:t>
      </w:r>
    </w:p>
    <w:p>
      <w:pPr>
        <w:spacing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本授权书于</w:t>
      </w:r>
      <w:r>
        <w:rPr>
          <w:rFonts w:hint="eastAsia" w:asciiTheme="minorEastAsia" w:hAnsiTheme="minorEastAsia" w:eastAsiaTheme="minorEastAsia"/>
          <w:color w:val="auto"/>
          <w:szCs w:val="21"/>
          <w:highlight w:val="none"/>
          <w:u w:val="single"/>
        </w:rPr>
        <w:t>年月日</w:t>
      </w:r>
      <w:r>
        <w:rPr>
          <w:rFonts w:hint="eastAsia" w:asciiTheme="minorEastAsia" w:hAnsiTheme="minorEastAsia" w:eastAsiaTheme="minorEastAsia"/>
          <w:color w:val="auto"/>
          <w:szCs w:val="21"/>
          <w:highlight w:val="none"/>
        </w:rPr>
        <w:t>签字生效，特此声明。</w:t>
      </w: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rPr>
      </w:pPr>
    </w:p>
    <w:p>
      <w:pPr>
        <w:spacing w:line="360" w:lineRule="auto"/>
        <w:ind w:left="4599" w:leftChars="219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供应商（盖章）：</w:t>
      </w:r>
    </w:p>
    <w:p>
      <w:pPr>
        <w:spacing w:line="360" w:lineRule="auto"/>
        <w:ind w:left="4599" w:leftChars="2190"/>
        <w:rPr>
          <w:rFonts w:asciiTheme="minorEastAsia" w:hAnsiTheme="minorEastAsia" w:eastAsiaTheme="minorEastAsia"/>
          <w:color w:val="auto"/>
          <w:szCs w:val="21"/>
          <w:highlight w:val="none"/>
        </w:rPr>
      </w:pPr>
    </w:p>
    <w:p>
      <w:pPr>
        <w:spacing w:line="360" w:lineRule="auto"/>
        <w:ind w:left="4599" w:leftChars="219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        址：</w:t>
      </w:r>
    </w:p>
    <w:p>
      <w:pPr>
        <w:spacing w:line="360" w:lineRule="auto"/>
        <w:ind w:left="4599" w:leftChars="2190"/>
        <w:rPr>
          <w:rFonts w:asciiTheme="minorEastAsia" w:hAnsiTheme="minorEastAsia" w:eastAsiaTheme="minorEastAsia"/>
          <w:color w:val="auto"/>
          <w:szCs w:val="21"/>
          <w:highlight w:val="none"/>
        </w:rPr>
      </w:pPr>
    </w:p>
    <w:p>
      <w:pPr>
        <w:tabs>
          <w:tab w:val="left" w:pos="3780"/>
        </w:tabs>
        <w:spacing w:line="360" w:lineRule="auto"/>
        <w:ind w:left="4599" w:leftChars="219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法定代表人（签字或盖章）：</w:t>
      </w:r>
    </w:p>
    <w:p>
      <w:pPr>
        <w:tabs>
          <w:tab w:val="left" w:pos="3885"/>
        </w:tabs>
        <w:spacing w:line="360" w:lineRule="auto"/>
        <w:ind w:left="4704" w:leftChars="2190" w:hanging="105"/>
        <w:rPr>
          <w:rFonts w:asciiTheme="minorEastAsia" w:hAnsiTheme="minorEastAsia" w:eastAsiaTheme="minorEastAsia"/>
          <w:color w:val="auto"/>
          <w:szCs w:val="21"/>
          <w:highlight w:val="none"/>
        </w:rPr>
      </w:pPr>
    </w:p>
    <w:p>
      <w:pPr>
        <w:tabs>
          <w:tab w:val="left" w:pos="3885"/>
        </w:tabs>
        <w:spacing w:line="360" w:lineRule="auto"/>
        <w:ind w:left="4704" w:leftChars="2190" w:hanging="105"/>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职        务：</w:t>
      </w:r>
    </w:p>
    <w:p>
      <w:pPr>
        <w:spacing w:line="360" w:lineRule="auto"/>
        <w:ind w:left="4599" w:leftChars="2190"/>
        <w:rPr>
          <w:rFonts w:asciiTheme="minorEastAsia" w:hAnsiTheme="minorEastAsia" w:eastAsiaTheme="minorEastAsia"/>
          <w:color w:val="auto"/>
          <w:szCs w:val="21"/>
          <w:highlight w:val="none"/>
        </w:rPr>
      </w:pPr>
    </w:p>
    <w:p>
      <w:pPr>
        <w:spacing w:line="360" w:lineRule="auto"/>
        <w:ind w:left="4599" w:leftChars="2190"/>
        <w:rPr>
          <w:rFonts w:asciiTheme="minorEastAsia" w:hAnsiTheme="minorEastAsia" w:eastAsiaTheme="minorEastAsia"/>
          <w:color w:val="auto"/>
          <w:szCs w:val="21"/>
          <w:highlight w:val="none"/>
        </w:rPr>
      </w:pPr>
      <w:r>
        <w:rPr>
          <w:rFonts w:hint="eastAsia" w:asciiTheme="minorEastAsia" w:hAnsiTheme="minorEastAsia" w:eastAsiaTheme="minorEastAsia"/>
          <w:color w:val="auto"/>
          <w:spacing w:val="20"/>
          <w:szCs w:val="21"/>
          <w:highlight w:val="none"/>
        </w:rPr>
        <w:t>被授权人（签字或盖章）</w:t>
      </w:r>
      <w:r>
        <w:rPr>
          <w:rFonts w:hint="eastAsia" w:asciiTheme="minorEastAsia" w:hAnsiTheme="minorEastAsia" w:eastAsiaTheme="minorEastAsia"/>
          <w:color w:val="auto"/>
          <w:szCs w:val="21"/>
          <w:highlight w:val="none"/>
        </w:rPr>
        <w:t>：</w:t>
      </w:r>
    </w:p>
    <w:p>
      <w:pPr>
        <w:spacing w:line="360" w:lineRule="auto"/>
        <w:ind w:left="4599" w:leftChars="2190"/>
        <w:rPr>
          <w:rFonts w:asciiTheme="minorEastAsia" w:hAnsiTheme="minorEastAsia" w:eastAsiaTheme="minorEastAsia"/>
          <w:color w:val="auto"/>
          <w:szCs w:val="21"/>
          <w:highlight w:val="none"/>
        </w:rPr>
      </w:pPr>
    </w:p>
    <w:p>
      <w:pPr>
        <w:spacing w:line="360" w:lineRule="auto"/>
        <w:ind w:left="4599" w:leftChars="2190"/>
        <w:rPr>
          <w:rFonts w:asciiTheme="minorEastAsia" w:hAnsiTheme="minorEastAsia" w:eastAsiaTheme="minorEastAsia"/>
          <w:color w:val="auto"/>
          <w:szCs w:val="21"/>
          <w:highlight w:val="none"/>
        </w:rPr>
      </w:pPr>
    </w:p>
    <w:p>
      <w:pPr>
        <w:tabs>
          <w:tab w:val="left" w:pos="2041"/>
        </w:tabs>
        <w:spacing w:line="360" w:lineRule="auto"/>
        <w:ind w:left="4599" w:leftChars="2190"/>
        <w:rPr>
          <w:rFonts w:asciiTheme="minorEastAsia" w:hAnsiTheme="minorEastAsia" w:eastAsiaTheme="minorEastAsia"/>
          <w:color w:val="auto"/>
          <w:szCs w:val="21"/>
          <w:highlight w:val="none"/>
        </w:rPr>
      </w:pPr>
    </w:p>
    <w:p>
      <w:pPr>
        <w:tabs>
          <w:tab w:val="left" w:pos="2041"/>
        </w:tabs>
        <w:spacing w:line="360" w:lineRule="auto"/>
        <w:ind w:left="4599" w:leftChars="219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职       务：</w:t>
      </w:r>
    </w:p>
    <w:p>
      <w:pPr>
        <w:tabs>
          <w:tab w:val="left" w:pos="2041"/>
        </w:tabs>
        <w:spacing w:line="360" w:lineRule="auto"/>
        <w:ind w:left="4599" w:leftChars="2190"/>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mc:AlternateContent>
          <mc:Choice Requires="wps">
            <w:drawing>
              <wp:anchor distT="0" distB="0" distL="114300" distR="114300" simplePos="0" relativeHeight="251660288" behindDoc="0" locked="1" layoutInCell="1" allowOverlap="1">
                <wp:simplePos x="0" y="0"/>
                <wp:positionH relativeFrom="column">
                  <wp:posOffset>-332105</wp:posOffset>
                </wp:positionH>
                <wp:positionV relativeFrom="paragraph">
                  <wp:posOffset>-697230</wp:posOffset>
                </wp:positionV>
                <wp:extent cx="6448425" cy="2211705"/>
                <wp:effectExtent l="4445" t="5080" r="5080" b="12065"/>
                <wp:wrapNone/>
                <wp:docPr id="2" name="AutoShape 76"/>
                <wp:cNvGraphicFramePr/>
                <a:graphic xmlns:a="http://schemas.openxmlformats.org/drawingml/2006/main">
                  <a:graphicData uri="http://schemas.microsoft.com/office/word/2010/wordprocessingShape">
                    <wps:wsp>
                      <wps:cNvSpPr>
                        <a:spLocks noChangeArrowheads="1"/>
                      </wps:cNvSpPr>
                      <wps:spPr bwMode="auto">
                        <a:xfrm>
                          <a:off x="0" y="0"/>
                          <a:ext cx="6448425" cy="2211705"/>
                        </a:xfrm>
                        <a:prstGeom prst="roundRect">
                          <a:avLst>
                            <a:gd name="adj" fmla="val 16667"/>
                          </a:avLst>
                        </a:prstGeom>
                        <a:solidFill>
                          <a:srgbClr val="FFFFFF"/>
                        </a:solidFill>
                        <a:ln w="9525">
                          <a:solidFill>
                            <a:srgbClr val="000000"/>
                          </a:solidFill>
                          <a:round/>
                        </a:ln>
                        <a:effectLst/>
                      </wps:spPr>
                      <wps:txbx>
                        <w:txbxContent>
                          <w:p>
                            <w:pPr>
                              <w:jc w:val="center"/>
                            </w:pPr>
                          </w:p>
                          <w:p>
                            <w:pPr>
                              <w:jc w:val="center"/>
                            </w:pPr>
                          </w:p>
                          <w:p>
                            <w:pPr>
                              <w:jc w:val="center"/>
                            </w:pPr>
                          </w:p>
                          <w:p>
                            <w:pPr>
                              <w:jc w:val="center"/>
                            </w:pPr>
                          </w:p>
                          <w:p>
                            <w:pPr>
                              <w:jc w:val="center"/>
                            </w:pPr>
                          </w:p>
                          <w:p>
                            <w:pPr>
                              <w:jc w:val="center"/>
                            </w:pPr>
                            <w:r>
                              <w:rPr>
                                <w:rFonts w:hint="eastAsia"/>
                              </w:rPr>
                              <w:t>身份证扫描件正反面</w:t>
                            </w:r>
                          </w:p>
                        </w:txbxContent>
                      </wps:txbx>
                      <wps:bodyPr rot="0" vert="horz" wrap="square" lIns="91440" tIns="45720" rIns="91440" bIns="45720" anchor="t" anchorCtr="0" upright="1">
                        <a:noAutofit/>
                      </wps:bodyPr>
                    </wps:wsp>
                  </a:graphicData>
                </a:graphic>
              </wp:anchor>
            </w:drawing>
          </mc:Choice>
          <mc:Fallback>
            <w:pict>
              <v:roundrect id="AutoShape 76" o:spid="_x0000_s1026" o:spt="2" style="position:absolute;left:0pt;margin-left:-26.15pt;margin-top:-54.9pt;height:174.15pt;width:507.75pt;z-index:251660288;mso-width-relative:page;mso-height-relative:page;" fillcolor="#FFFFFF" filled="t" stroked="t" coordsize="21600,21600" arcsize="0.166666666666667" o:gfxdata="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3jmhvYAAAADAEAAA8AAAAAAAAAAQAgAAAA&#10;IgAAAGRycy9kb3ducmV2LnhtbFBLAQIUABQAAAAIAIdO4kB+i0KbRAIAALEEAAAOAAAAAAAAAAEA&#10;IAAAACcBAABkcnMvZTJvRG9jLnhtbFBLBQYAAAAABgAGAFkBAADdBQAAAAA=&#10;">
                <v:fill on="t" focussize="0,0"/>
                <v:stroke color="#000000" joinstyle="round"/>
                <v:imagedata o:title=""/>
                <o:lock v:ext="edit" aspectratio="f"/>
                <v:textbox>
                  <w:txbxContent>
                    <w:p>
                      <w:pPr>
                        <w:jc w:val="center"/>
                      </w:pPr>
                    </w:p>
                    <w:p>
                      <w:pPr>
                        <w:jc w:val="center"/>
                      </w:pPr>
                    </w:p>
                    <w:p>
                      <w:pPr>
                        <w:jc w:val="center"/>
                      </w:pPr>
                    </w:p>
                    <w:p>
                      <w:pPr>
                        <w:jc w:val="center"/>
                      </w:pPr>
                    </w:p>
                    <w:p>
                      <w:pPr>
                        <w:jc w:val="center"/>
                      </w:pPr>
                    </w:p>
                    <w:p>
                      <w:pPr>
                        <w:jc w:val="center"/>
                      </w:pPr>
                      <w:r>
                        <w:rPr>
                          <w:rFonts w:hint="eastAsia"/>
                        </w:rPr>
                        <w:t>身份证扫描件正反面</w:t>
                      </w:r>
                    </w:p>
                  </w:txbxContent>
                </v:textbox>
                <w10:anchorlock/>
              </v:roundrect>
            </w:pict>
          </mc:Fallback>
        </mc:AlternateContent>
      </w:r>
    </w:p>
    <w:p>
      <w:pPr>
        <w:spacing w:line="360" w:lineRule="auto"/>
        <w:rPr>
          <w:rFonts w:asciiTheme="minorEastAsia" w:hAnsiTheme="minorEastAsia" w:eastAsiaTheme="minorEastAsia"/>
          <w:b/>
          <w:color w:val="auto"/>
          <w:szCs w:val="21"/>
          <w:highlight w:val="none"/>
        </w:rPr>
      </w:pPr>
    </w:p>
    <w:p>
      <w:pPr>
        <w:spacing w:line="360" w:lineRule="auto"/>
        <w:rPr>
          <w:rFonts w:asciiTheme="minorEastAsia" w:hAnsiTheme="minorEastAsia" w:eastAsiaTheme="minorEastAsia"/>
          <w:color w:val="auto"/>
          <w:szCs w:val="21"/>
          <w:highlight w:val="none"/>
        </w:rPr>
      </w:pPr>
      <w:r>
        <w:rPr>
          <w:rFonts w:asciiTheme="minorEastAsia" w:hAnsiTheme="minorEastAsia" w:eastAsiaTheme="minorEastAsia"/>
          <w:b/>
          <w:color w:val="auto"/>
          <w:szCs w:val="21"/>
          <w:highlight w:val="none"/>
        </w:rPr>
        <w:br w:type="page"/>
      </w:r>
    </w:p>
    <w:p>
      <w:pPr>
        <w:pStyle w:val="6"/>
        <w:tabs>
          <w:tab w:val="left" w:pos="851"/>
        </w:tabs>
        <w:spacing w:before="0" w:after="0"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5</w:t>
      </w:r>
      <w:r>
        <w:rPr>
          <w:rFonts w:hint="eastAsia" w:asciiTheme="minorEastAsia" w:hAnsiTheme="minorEastAsia" w:eastAsiaTheme="minorEastAsia"/>
          <w:color w:val="auto"/>
          <w:sz w:val="21"/>
          <w:szCs w:val="21"/>
          <w:highlight w:val="none"/>
        </w:rPr>
        <w:t>.</w:t>
      </w:r>
      <w:r>
        <w:rPr>
          <w:rFonts w:hint="eastAsia" w:asciiTheme="minorEastAsia" w:hAnsiTheme="minorEastAsia" w:eastAsiaTheme="minorEastAsia"/>
          <w:color w:val="auto"/>
          <w:sz w:val="21"/>
          <w:szCs w:val="21"/>
          <w:highlight w:val="none"/>
          <w:lang w:val="en-US"/>
        </w:rPr>
        <w:t>4</w:t>
      </w:r>
      <w:r>
        <w:rPr>
          <w:rFonts w:hint="eastAsia" w:asciiTheme="minorEastAsia" w:hAnsiTheme="minorEastAsia" w:eastAsiaTheme="minorEastAsia"/>
          <w:color w:val="auto"/>
          <w:sz w:val="21"/>
          <w:szCs w:val="21"/>
          <w:highlight w:val="none"/>
        </w:rPr>
        <w:tab/>
      </w:r>
      <w:r>
        <w:rPr>
          <w:rFonts w:hint="eastAsia" w:asciiTheme="minorEastAsia" w:hAnsiTheme="minorEastAsia" w:eastAsiaTheme="minorEastAsia"/>
          <w:color w:val="auto"/>
          <w:sz w:val="21"/>
          <w:szCs w:val="21"/>
          <w:highlight w:val="none"/>
        </w:rPr>
        <w:t>资格性审查要求的其他资质证明文件</w:t>
      </w:r>
    </w:p>
    <w:p>
      <w:pPr>
        <w:spacing w:line="360" w:lineRule="auto"/>
        <w:rPr>
          <w:rFonts w:asciiTheme="minorEastAsia" w:hAnsiTheme="minorEastAsia" w:eastAsiaTheme="minorEastAsia"/>
          <w:color w:val="auto"/>
          <w:szCs w:val="21"/>
          <w:highlight w:val="none"/>
        </w:rPr>
      </w:pPr>
    </w:p>
    <w:p>
      <w:pPr>
        <w:spacing w:line="360" w:lineRule="auto"/>
        <w:rPr>
          <w:rFonts w:asciiTheme="minorEastAsia" w:hAnsiTheme="minorEastAsia" w:eastAsiaTheme="minorEastAsia"/>
          <w:color w:val="auto"/>
          <w:szCs w:val="21"/>
          <w:highlight w:val="none"/>
          <w:u w:val="single"/>
        </w:rPr>
      </w:pPr>
    </w:p>
    <w:p>
      <w:pPr>
        <w:spacing w:line="360" w:lineRule="auto"/>
        <w:rPr>
          <w:rFonts w:asciiTheme="minorEastAsia" w:hAnsiTheme="minorEastAsia" w:eastAsiaTheme="minorEastAsia"/>
          <w:color w:val="auto"/>
          <w:szCs w:val="21"/>
          <w:highlight w:val="none"/>
          <w:u w:val="single"/>
        </w:rPr>
      </w:pPr>
    </w:p>
    <w:p>
      <w:pPr>
        <w:pStyle w:val="6"/>
        <w:tabs>
          <w:tab w:val="left" w:pos="851"/>
        </w:tabs>
        <w:spacing w:before="0" w:after="0" w:line="360" w:lineRule="auto"/>
        <w:rPr>
          <w:rFonts w:asciiTheme="minorEastAsia" w:hAnsiTheme="minorEastAsia" w:eastAsiaTheme="minorEastAsia"/>
          <w:b/>
          <w:bCs w:val="0"/>
          <w:color w:val="auto"/>
          <w:spacing w:val="0"/>
          <w:kern w:val="2"/>
          <w:sz w:val="21"/>
          <w:szCs w:val="21"/>
          <w:highlight w:val="none"/>
        </w:rPr>
      </w:pPr>
      <w:r>
        <w:rPr>
          <w:rFonts w:hint="eastAsia" w:asciiTheme="minorEastAsia" w:hAnsiTheme="minorEastAsia" w:eastAsiaTheme="minorEastAsia"/>
          <w:color w:val="auto"/>
          <w:sz w:val="21"/>
          <w:szCs w:val="21"/>
          <w:highlight w:val="none"/>
          <w:lang w:val="en-US" w:eastAsia="zh-CN"/>
        </w:rPr>
        <w:t>5</w:t>
      </w:r>
      <w:r>
        <w:rPr>
          <w:rFonts w:hint="eastAsia" w:asciiTheme="minorEastAsia" w:hAnsiTheme="minorEastAsia" w:eastAsiaTheme="minorEastAsia"/>
          <w:color w:val="auto"/>
          <w:sz w:val="21"/>
          <w:szCs w:val="21"/>
          <w:highlight w:val="none"/>
        </w:rPr>
        <w:t>.</w:t>
      </w:r>
      <w:r>
        <w:rPr>
          <w:rFonts w:hint="eastAsia" w:asciiTheme="minorEastAsia" w:hAnsiTheme="minorEastAsia" w:eastAsiaTheme="minorEastAsia"/>
          <w:color w:val="auto"/>
          <w:sz w:val="21"/>
          <w:szCs w:val="21"/>
          <w:highlight w:val="none"/>
          <w:lang w:val="en-US"/>
        </w:rPr>
        <w:t>5</w:t>
      </w:r>
      <w:r>
        <w:rPr>
          <w:rFonts w:hint="eastAsia" w:asciiTheme="minorEastAsia" w:hAnsiTheme="minorEastAsia" w:eastAsiaTheme="minorEastAsia"/>
          <w:color w:val="auto"/>
          <w:sz w:val="21"/>
          <w:szCs w:val="21"/>
          <w:highlight w:val="none"/>
        </w:rPr>
        <w:tab/>
      </w:r>
      <w:r>
        <w:rPr>
          <w:rFonts w:hint="eastAsia" w:asciiTheme="minorEastAsia" w:hAnsiTheme="minorEastAsia" w:eastAsiaTheme="minorEastAsia"/>
          <w:color w:val="auto"/>
          <w:sz w:val="21"/>
          <w:szCs w:val="21"/>
          <w:highlight w:val="none"/>
        </w:rPr>
        <w:t>其他</w:t>
      </w:r>
      <w:r>
        <w:rPr>
          <w:rFonts w:hint="eastAsia" w:asciiTheme="minorEastAsia" w:hAnsiTheme="minorEastAsia" w:eastAsiaTheme="minorEastAsia"/>
          <w:color w:val="auto"/>
          <w:sz w:val="21"/>
          <w:szCs w:val="21"/>
          <w:highlight w:val="none"/>
          <w:lang w:val="en-US" w:eastAsia="zh-CN"/>
        </w:rPr>
        <w:t>认为有必要的</w:t>
      </w:r>
      <w:r>
        <w:rPr>
          <w:rFonts w:hint="eastAsia" w:asciiTheme="minorEastAsia" w:hAnsiTheme="minorEastAsia" w:eastAsiaTheme="minorEastAsia"/>
          <w:color w:val="auto"/>
          <w:sz w:val="21"/>
          <w:szCs w:val="21"/>
          <w:highlight w:val="none"/>
        </w:rPr>
        <w:t>证明文件</w:t>
      </w:r>
      <w:r>
        <w:rPr>
          <w:rFonts w:asciiTheme="minorEastAsia" w:hAnsiTheme="minorEastAsia" w:eastAsiaTheme="minorEastAsia"/>
          <w:b/>
          <w:bCs w:val="0"/>
          <w:color w:val="auto"/>
          <w:spacing w:val="0"/>
          <w:kern w:val="2"/>
          <w:sz w:val="21"/>
          <w:szCs w:val="21"/>
          <w:highlight w:val="none"/>
        </w:rPr>
        <w:br w:type="page"/>
      </w:r>
    </w:p>
    <w:p>
      <w:pPr>
        <w:pStyle w:val="5"/>
        <w:keepLines w:val="0"/>
        <w:numPr>
          <w:ilvl w:val="0"/>
          <w:numId w:val="0"/>
        </w:numPr>
        <w:tabs>
          <w:tab w:val="left" w:pos="851"/>
        </w:tabs>
        <w:spacing w:before="0" w:after="0" w:line="360" w:lineRule="auto"/>
        <w:ind w:leftChars="0"/>
        <w:rPr>
          <w:rFonts w:asciiTheme="minorEastAsia" w:hAnsiTheme="minorEastAsia" w:eastAsiaTheme="minorEastAsia"/>
          <w:color w:val="auto"/>
          <w:sz w:val="21"/>
          <w:szCs w:val="21"/>
          <w:highlight w:val="none"/>
        </w:rPr>
      </w:pPr>
      <w:bookmarkStart w:id="15" w:name="_Toc278274493"/>
      <w:r>
        <w:rPr>
          <w:rFonts w:hint="eastAsia" w:asciiTheme="minorEastAsia" w:hAnsiTheme="minorEastAsia" w:eastAsiaTheme="minorEastAsia"/>
          <w:color w:val="auto"/>
          <w:sz w:val="21"/>
          <w:szCs w:val="21"/>
          <w:highlight w:val="none"/>
          <w:lang w:val="en-US" w:eastAsia="zh-CN"/>
        </w:rPr>
        <w:t>6.</w:t>
      </w:r>
      <w:r>
        <w:rPr>
          <w:rFonts w:hint="eastAsia" w:asciiTheme="minorEastAsia" w:hAnsiTheme="minorEastAsia" w:eastAsiaTheme="minorEastAsia"/>
          <w:color w:val="auto"/>
          <w:sz w:val="21"/>
          <w:szCs w:val="21"/>
          <w:highlight w:val="none"/>
        </w:rPr>
        <w:t>财务报表</w:t>
      </w:r>
      <w:bookmarkEnd w:id="15"/>
    </w:p>
    <w:p>
      <w:pPr>
        <w:spacing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供应商应根据评审表要求提交</w:t>
      </w:r>
      <w:r>
        <w:rPr>
          <w:rFonts w:hint="eastAsia" w:asciiTheme="minorEastAsia" w:hAnsiTheme="minorEastAsia" w:eastAsiaTheme="minorEastAsia"/>
          <w:color w:val="auto"/>
          <w:szCs w:val="21"/>
          <w:highlight w:val="none"/>
          <w:lang w:val="en-US" w:eastAsia="zh-CN"/>
        </w:rPr>
        <w:t>2022</w:t>
      </w:r>
      <w:r>
        <w:rPr>
          <w:rFonts w:hint="eastAsia" w:asciiTheme="minorEastAsia" w:hAnsiTheme="minorEastAsia" w:eastAsiaTheme="minorEastAsia"/>
          <w:color w:val="auto"/>
          <w:szCs w:val="21"/>
          <w:highlight w:val="none"/>
        </w:rPr>
        <w:t>年度的经独立会计师事务所出具的审计报告及经审计的财务报表（财务报表包含资产负债表、利润表及现金流量表等）。</w:t>
      </w:r>
    </w:p>
    <w:p>
      <w:pPr>
        <w:tabs>
          <w:tab w:val="left" w:pos="540"/>
        </w:tabs>
        <w:spacing w:line="360" w:lineRule="auto"/>
        <w:rPr>
          <w:rFonts w:asciiTheme="minorEastAsia" w:hAnsiTheme="minorEastAsia" w:eastAsiaTheme="minorEastAsia"/>
          <w:color w:val="auto"/>
          <w:szCs w:val="21"/>
          <w:highlight w:val="none"/>
        </w:rPr>
      </w:pPr>
    </w:p>
    <w:p>
      <w:pPr>
        <w:pStyle w:val="5"/>
        <w:keepLines w:val="0"/>
        <w:numPr>
          <w:ilvl w:val="0"/>
          <w:numId w:val="0"/>
        </w:numPr>
        <w:tabs>
          <w:tab w:val="left" w:pos="851"/>
        </w:tabs>
        <w:spacing w:before="0" w:after="0" w:line="360" w:lineRule="auto"/>
        <w:ind w:leftChars="0"/>
        <w:rPr>
          <w:rFonts w:asciiTheme="minorEastAsia" w:hAnsiTheme="minorEastAsia" w:eastAsiaTheme="minorEastAsia"/>
          <w:color w:val="auto"/>
          <w:sz w:val="21"/>
          <w:szCs w:val="21"/>
          <w:highlight w:val="none"/>
        </w:rPr>
      </w:pPr>
      <w:bookmarkStart w:id="16" w:name="_Toc278274494"/>
      <w:r>
        <w:rPr>
          <w:rFonts w:hint="eastAsia" w:asciiTheme="minorEastAsia" w:hAnsiTheme="minorEastAsia" w:eastAsiaTheme="minorEastAsia"/>
          <w:color w:val="auto"/>
          <w:sz w:val="21"/>
          <w:szCs w:val="21"/>
          <w:highlight w:val="none"/>
          <w:lang w:val="en-US" w:eastAsia="zh-CN"/>
        </w:rPr>
        <w:t>7.</w:t>
      </w:r>
      <w:r>
        <w:rPr>
          <w:rFonts w:hint="eastAsia" w:asciiTheme="minorEastAsia" w:hAnsiTheme="minorEastAsia" w:eastAsiaTheme="minorEastAsia"/>
          <w:color w:val="auto"/>
          <w:sz w:val="21"/>
          <w:szCs w:val="21"/>
          <w:highlight w:val="none"/>
        </w:rPr>
        <w:t>同类项目业绩介绍</w:t>
      </w:r>
      <w:bookmarkEnd w:id="16"/>
    </w:p>
    <w:tbl>
      <w:tblPr>
        <w:tblStyle w:val="39"/>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373"/>
        <w:gridCol w:w="3014"/>
        <w:gridCol w:w="1133"/>
        <w:gridCol w:w="1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jc w:val="center"/>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序号</w:t>
            </w:r>
          </w:p>
        </w:tc>
        <w:tc>
          <w:tcPr>
            <w:tcW w:w="2373" w:type="dxa"/>
            <w:vAlign w:val="center"/>
          </w:tcPr>
          <w:p>
            <w:pPr>
              <w:jc w:val="center"/>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客户名称</w:t>
            </w:r>
          </w:p>
        </w:tc>
        <w:tc>
          <w:tcPr>
            <w:tcW w:w="3014" w:type="dxa"/>
            <w:vAlign w:val="center"/>
          </w:tcPr>
          <w:p>
            <w:pPr>
              <w:jc w:val="center"/>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项目名称及合同金额（万元）</w:t>
            </w:r>
          </w:p>
        </w:tc>
        <w:tc>
          <w:tcPr>
            <w:tcW w:w="1133" w:type="dxa"/>
            <w:vAlign w:val="center"/>
          </w:tcPr>
          <w:p>
            <w:pPr>
              <w:jc w:val="center"/>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实施时间</w:t>
            </w:r>
          </w:p>
        </w:tc>
        <w:tc>
          <w:tcPr>
            <w:tcW w:w="1808" w:type="dxa"/>
            <w:vAlign w:val="center"/>
          </w:tcPr>
          <w:p>
            <w:pPr>
              <w:jc w:val="center"/>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2373" w:type="dxa"/>
            <w:vAlign w:val="center"/>
          </w:tcPr>
          <w:p>
            <w:pPr>
              <w:jc w:val="center"/>
              <w:rPr>
                <w:rFonts w:asciiTheme="minorEastAsia" w:hAnsiTheme="minorEastAsia" w:eastAsiaTheme="minorEastAsia"/>
                <w:color w:val="auto"/>
                <w:szCs w:val="21"/>
                <w:highlight w:val="none"/>
              </w:rPr>
            </w:pPr>
          </w:p>
        </w:tc>
        <w:tc>
          <w:tcPr>
            <w:tcW w:w="3014" w:type="dxa"/>
            <w:vAlign w:val="center"/>
          </w:tcPr>
          <w:p>
            <w:pPr>
              <w:jc w:val="center"/>
              <w:rPr>
                <w:rFonts w:asciiTheme="minorEastAsia" w:hAnsiTheme="minorEastAsia" w:eastAsiaTheme="minorEastAsia"/>
                <w:color w:val="auto"/>
                <w:szCs w:val="21"/>
                <w:highlight w:val="none"/>
              </w:rPr>
            </w:pPr>
          </w:p>
        </w:tc>
        <w:tc>
          <w:tcPr>
            <w:tcW w:w="1133" w:type="dxa"/>
            <w:vAlign w:val="center"/>
          </w:tcPr>
          <w:p>
            <w:pPr>
              <w:jc w:val="center"/>
              <w:rPr>
                <w:rFonts w:asciiTheme="minorEastAsia" w:hAnsiTheme="minorEastAsia" w:eastAsiaTheme="minorEastAsia"/>
                <w:color w:val="auto"/>
                <w:szCs w:val="21"/>
                <w:highlight w:val="none"/>
              </w:rPr>
            </w:pPr>
          </w:p>
        </w:tc>
        <w:tc>
          <w:tcPr>
            <w:tcW w:w="1808" w:type="dxa"/>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2</w:t>
            </w:r>
          </w:p>
        </w:tc>
        <w:tc>
          <w:tcPr>
            <w:tcW w:w="2373" w:type="dxa"/>
            <w:vAlign w:val="center"/>
          </w:tcPr>
          <w:p>
            <w:pPr>
              <w:jc w:val="center"/>
              <w:rPr>
                <w:rFonts w:asciiTheme="minorEastAsia" w:hAnsiTheme="minorEastAsia" w:eastAsiaTheme="minorEastAsia"/>
                <w:color w:val="auto"/>
                <w:szCs w:val="21"/>
                <w:highlight w:val="none"/>
              </w:rPr>
            </w:pPr>
          </w:p>
        </w:tc>
        <w:tc>
          <w:tcPr>
            <w:tcW w:w="3014" w:type="dxa"/>
            <w:vAlign w:val="center"/>
          </w:tcPr>
          <w:p>
            <w:pPr>
              <w:jc w:val="center"/>
              <w:rPr>
                <w:rFonts w:asciiTheme="minorEastAsia" w:hAnsiTheme="minorEastAsia" w:eastAsiaTheme="minorEastAsia"/>
                <w:color w:val="auto"/>
                <w:szCs w:val="21"/>
                <w:highlight w:val="none"/>
              </w:rPr>
            </w:pPr>
          </w:p>
        </w:tc>
        <w:tc>
          <w:tcPr>
            <w:tcW w:w="1133" w:type="dxa"/>
            <w:vAlign w:val="center"/>
          </w:tcPr>
          <w:p>
            <w:pPr>
              <w:pStyle w:val="178"/>
              <w:rPr>
                <w:rFonts w:asciiTheme="minorEastAsia" w:hAnsiTheme="minorEastAsia" w:eastAsiaTheme="minorEastAsia"/>
                <w:color w:val="auto"/>
                <w:highlight w:val="none"/>
              </w:rPr>
            </w:pPr>
          </w:p>
        </w:tc>
        <w:tc>
          <w:tcPr>
            <w:tcW w:w="1808" w:type="dxa"/>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3</w:t>
            </w:r>
          </w:p>
        </w:tc>
        <w:tc>
          <w:tcPr>
            <w:tcW w:w="2373" w:type="dxa"/>
            <w:vAlign w:val="center"/>
          </w:tcPr>
          <w:p>
            <w:pPr>
              <w:jc w:val="center"/>
              <w:rPr>
                <w:rFonts w:asciiTheme="minorEastAsia" w:hAnsiTheme="minorEastAsia" w:eastAsiaTheme="minorEastAsia"/>
                <w:color w:val="auto"/>
                <w:szCs w:val="21"/>
                <w:highlight w:val="none"/>
              </w:rPr>
            </w:pPr>
          </w:p>
        </w:tc>
        <w:tc>
          <w:tcPr>
            <w:tcW w:w="3014" w:type="dxa"/>
            <w:vAlign w:val="center"/>
          </w:tcPr>
          <w:p>
            <w:pPr>
              <w:jc w:val="center"/>
              <w:rPr>
                <w:rFonts w:asciiTheme="minorEastAsia" w:hAnsiTheme="minorEastAsia" w:eastAsiaTheme="minorEastAsia"/>
                <w:color w:val="auto"/>
                <w:szCs w:val="21"/>
                <w:highlight w:val="none"/>
              </w:rPr>
            </w:pPr>
          </w:p>
        </w:tc>
        <w:tc>
          <w:tcPr>
            <w:tcW w:w="1133" w:type="dxa"/>
            <w:vAlign w:val="center"/>
          </w:tcPr>
          <w:p>
            <w:pPr>
              <w:jc w:val="center"/>
              <w:rPr>
                <w:rFonts w:asciiTheme="minorEastAsia" w:hAnsiTheme="minorEastAsia" w:eastAsiaTheme="minorEastAsia"/>
                <w:color w:val="auto"/>
                <w:szCs w:val="21"/>
                <w:highlight w:val="none"/>
              </w:rPr>
            </w:pPr>
          </w:p>
        </w:tc>
        <w:tc>
          <w:tcPr>
            <w:tcW w:w="1808" w:type="dxa"/>
            <w:vAlign w:val="center"/>
          </w:tcPr>
          <w:p>
            <w:pPr>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Align w:val="center"/>
          </w:tcPr>
          <w:p>
            <w:pPr>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w:t>
            </w:r>
          </w:p>
        </w:tc>
        <w:tc>
          <w:tcPr>
            <w:tcW w:w="2373" w:type="dxa"/>
            <w:vAlign w:val="center"/>
          </w:tcPr>
          <w:p>
            <w:pPr>
              <w:jc w:val="center"/>
              <w:rPr>
                <w:rFonts w:asciiTheme="minorEastAsia" w:hAnsiTheme="minorEastAsia" w:eastAsiaTheme="minorEastAsia"/>
                <w:color w:val="auto"/>
                <w:szCs w:val="21"/>
                <w:highlight w:val="none"/>
              </w:rPr>
            </w:pPr>
          </w:p>
        </w:tc>
        <w:tc>
          <w:tcPr>
            <w:tcW w:w="3014" w:type="dxa"/>
            <w:vAlign w:val="center"/>
          </w:tcPr>
          <w:p>
            <w:pPr>
              <w:jc w:val="center"/>
              <w:rPr>
                <w:rFonts w:asciiTheme="minorEastAsia" w:hAnsiTheme="minorEastAsia" w:eastAsiaTheme="minorEastAsia"/>
                <w:color w:val="auto"/>
                <w:szCs w:val="21"/>
                <w:highlight w:val="none"/>
              </w:rPr>
            </w:pPr>
          </w:p>
        </w:tc>
        <w:tc>
          <w:tcPr>
            <w:tcW w:w="1133" w:type="dxa"/>
            <w:vAlign w:val="center"/>
          </w:tcPr>
          <w:p>
            <w:pPr>
              <w:jc w:val="center"/>
              <w:rPr>
                <w:rFonts w:asciiTheme="minorEastAsia" w:hAnsiTheme="minorEastAsia" w:eastAsiaTheme="minorEastAsia"/>
                <w:color w:val="auto"/>
                <w:szCs w:val="21"/>
                <w:highlight w:val="none"/>
              </w:rPr>
            </w:pPr>
          </w:p>
        </w:tc>
        <w:tc>
          <w:tcPr>
            <w:tcW w:w="1808" w:type="dxa"/>
            <w:vAlign w:val="center"/>
          </w:tcPr>
          <w:p>
            <w:pPr>
              <w:jc w:val="center"/>
              <w:rPr>
                <w:rFonts w:asciiTheme="minorEastAsia" w:hAnsiTheme="minorEastAsia" w:eastAsiaTheme="minorEastAsia"/>
                <w:color w:val="auto"/>
                <w:szCs w:val="21"/>
                <w:highlight w:val="none"/>
              </w:rPr>
            </w:pPr>
          </w:p>
        </w:tc>
      </w:tr>
    </w:tbl>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Cs w:val="21"/>
          <w:highlight w:val="none"/>
        </w:rPr>
        <w:t>注：根据评审表的要求提交相应资料</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color w:val="auto"/>
          <w:szCs w:val="21"/>
          <w:highlight w:val="none"/>
          <w:lang w:val="en-US" w:eastAsia="zh-CN"/>
        </w:rPr>
        <w:t>施工合同）</w:t>
      </w:r>
      <w:r>
        <w:rPr>
          <w:rFonts w:hint="eastAsia" w:asciiTheme="minorEastAsia" w:hAnsiTheme="minorEastAsia" w:eastAsiaTheme="minorEastAsia"/>
          <w:color w:val="auto"/>
          <w:szCs w:val="21"/>
          <w:highlight w:val="none"/>
        </w:rPr>
        <w:t>。</w:t>
      </w:r>
      <w:r>
        <w:rPr>
          <w:rFonts w:asciiTheme="minorEastAsia" w:hAnsiTheme="minorEastAsia" w:eastAsiaTheme="minorEastAsia"/>
          <w:b w:val="0"/>
          <w:color w:val="auto"/>
          <w:sz w:val="21"/>
          <w:szCs w:val="21"/>
          <w:highlight w:val="none"/>
        </w:rPr>
        <w:br w:type="page"/>
      </w:r>
      <w:bookmarkStart w:id="17" w:name="_Toc278274496"/>
      <w:r>
        <w:rPr>
          <w:rFonts w:hint="eastAsia" w:asciiTheme="minorEastAsia" w:hAnsiTheme="minorEastAsia" w:eastAsiaTheme="minorEastAsia"/>
          <w:b/>
          <w:bCs/>
          <w:color w:val="auto"/>
          <w:sz w:val="21"/>
          <w:szCs w:val="21"/>
          <w:highlight w:val="none"/>
          <w:lang w:val="en-US" w:eastAsia="zh-CN"/>
        </w:rPr>
        <w:t>8.</w:t>
      </w:r>
      <w:r>
        <w:rPr>
          <w:rFonts w:hint="eastAsia" w:asciiTheme="minorEastAsia" w:hAnsiTheme="minorEastAsia" w:eastAsiaTheme="minorEastAsia"/>
          <w:b/>
          <w:bCs/>
          <w:color w:val="auto"/>
          <w:sz w:val="21"/>
          <w:szCs w:val="21"/>
          <w:highlight w:val="none"/>
        </w:rPr>
        <w:t>实施计划</w:t>
      </w:r>
      <w:bookmarkEnd w:id="17"/>
    </w:p>
    <w:p>
      <w:pPr>
        <w:pStyle w:val="6"/>
        <w:tabs>
          <w:tab w:val="left" w:pos="851"/>
        </w:tabs>
        <w:spacing w:before="0" w:after="0" w:line="360" w:lineRule="auto"/>
        <w:rPr>
          <w:rFonts w:hint="default"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9.施工方案</w:t>
      </w:r>
    </w:p>
    <w:p>
      <w:pPr>
        <w:tabs>
          <w:tab w:val="left" w:pos="1322"/>
        </w:tabs>
        <w:spacing w:line="360" w:lineRule="auto"/>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lang w:val="en-US" w:eastAsia="zh-CN"/>
        </w:rPr>
        <w:t>10.</w:t>
      </w:r>
      <w:r>
        <w:rPr>
          <w:rFonts w:hint="eastAsia" w:asciiTheme="minorEastAsia" w:hAnsiTheme="minorEastAsia" w:eastAsiaTheme="minorEastAsia"/>
          <w:b/>
          <w:bCs/>
          <w:color w:val="auto"/>
          <w:szCs w:val="21"/>
          <w:highlight w:val="none"/>
        </w:rPr>
        <w:t>履约进度计划表</w:t>
      </w:r>
    </w:p>
    <w:tbl>
      <w:tblPr>
        <w:tblStyle w:val="39"/>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618"/>
        <w:gridCol w:w="3119"/>
        <w:gridCol w:w="2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6" w:type="dxa"/>
            <w:vAlign w:val="center"/>
          </w:tcPr>
          <w:p>
            <w:pPr>
              <w:tabs>
                <w:tab w:val="left" w:pos="540"/>
              </w:tabs>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2618" w:type="dxa"/>
            <w:vAlign w:val="center"/>
          </w:tcPr>
          <w:p>
            <w:pPr>
              <w:tabs>
                <w:tab w:val="left" w:pos="540"/>
              </w:tabs>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拟定时间安排</w:t>
            </w:r>
          </w:p>
        </w:tc>
        <w:tc>
          <w:tcPr>
            <w:tcW w:w="3119" w:type="dxa"/>
            <w:vAlign w:val="center"/>
          </w:tcPr>
          <w:p>
            <w:pPr>
              <w:tabs>
                <w:tab w:val="left" w:pos="540"/>
              </w:tabs>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计划完成的工作内容</w:t>
            </w:r>
          </w:p>
        </w:tc>
        <w:tc>
          <w:tcPr>
            <w:tcW w:w="2510" w:type="dxa"/>
            <w:vAlign w:val="center"/>
          </w:tcPr>
          <w:p>
            <w:pPr>
              <w:tabs>
                <w:tab w:val="left" w:pos="540"/>
              </w:tabs>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实施方建议或要求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6" w:type="dxa"/>
            <w:vAlign w:val="center"/>
          </w:tcPr>
          <w:p>
            <w:pPr>
              <w:tabs>
                <w:tab w:val="left" w:pos="42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r>
              <w:rPr>
                <w:rFonts w:asciiTheme="minorEastAsia" w:hAnsiTheme="minorEastAsia" w:eastAsiaTheme="minorEastAsia"/>
                <w:color w:val="auto"/>
                <w:szCs w:val="21"/>
                <w:highlight w:val="none"/>
              </w:rPr>
              <w:t>.</w:t>
            </w:r>
          </w:p>
        </w:tc>
        <w:tc>
          <w:tcPr>
            <w:tcW w:w="2618" w:type="dxa"/>
            <w:vAlign w:val="center"/>
          </w:tcPr>
          <w:p>
            <w:pPr>
              <w:tabs>
                <w:tab w:val="left" w:pos="54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拟定  年  月   日</w:t>
            </w:r>
          </w:p>
        </w:tc>
        <w:tc>
          <w:tcPr>
            <w:tcW w:w="3119" w:type="dxa"/>
            <w:vAlign w:val="center"/>
          </w:tcPr>
          <w:p>
            <w:pPr>
              <w:tabs>
                <w:tab w:val="left" w:pos="54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签定合同并生效</w:t>
            </w:r>
          </w:p>
        </w:tc>
        <w:tc>
          <w:tcPr>
            <w:tcW w:w="2510" w:type="dxa"/>
            <w:vAlign w:val="center"/>
          </w:tcPr>
          <w:p>
            <w:pPr>
              <w:tabs>
                <w:tab w:val="left" w:pos="540"/>
              </w:tabs>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6" w:type="dxa"/>
            <w:vAlign w:val="center"/>
          </w:tcPr>
          <w:p>
            <w:pPr>
              <w:tabs>
                <w:tab w:val="left" w:pos="42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2</w:t>
            </w:r>
            <w:r>
              <w:rPr>
                <w:rFonts w:asciiTheme="minorEastAsia" w:hAnsiTheme="minorEastAsia" w:eastAsiaTheme="minorEastAsia"/>
                <w:color w:val="auto"/>
                <w:szCs w:val="21"/>
                <w:highlight w:val="none"/>
              </w:rPr>
              <w:t>.</w:t>
            </w:r>
          </w:p>
        </w:tc>
        <w:tc>
          <w:tcPr>
            <w:tcW w:w="2618" w:type="dxa"/>
            <w:vAlign w:val="center"/>
          </w:tcPr>
          <w:p>
            <w:pPr>
              <w:tabs>
                <w:tab w:val="left" w:pos="54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月   日—   月   日</w:t>
            </w:r>
          </w:p>
        </w:tc>
        <w:tc>
          <w:tcPr>
            <w:tcW w:w="3119" w:type="dxa"/>
            <w:vAlign w:val="center"/>
          </w:tcPr>
          <w:p>
            <w:pPr>
              <w:tabs>
                <w:tab w:val="left" w:pos="540"/>
              </w:tabs>
              <w:jc w:val="center"/>
              <w:rPr>
                <w:rFonts w:asciiTheme="minorEastAsia" w:hAnsiTheme="minorEastAsia" w:eastAsiaTheme="minorEastAsia"/>
                <w:color w:val="auto"/>
                <w:szCs w:val="21"/>
                <w:highlight w:val="none"/>
              </w:rPr>
            </w:pPr>
          </w:p>
        </w:tc>
        <w:tc>
          <w:tcPr>
            <w:tcW w:w="2510" w:type="dxa"/>
            <w:vAlign w:val="center"/>
          </w:tcPr>
          <w:p>
            <w:pPr>
              <w:tabs>
                <w:tab w:val="left" w:pos="540"/>
              </w:tabs>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6" w:type="dxa"/>
            <w:vAlign w:val="center"/>
          </w:tcPr>
          <w:p>
            <w:pPr>
              <w:tabs>
                <w:tab w:val="left" w:pos="42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3</w:t>
            </w:r>
            <w:r>
              <w:rPr>
                <w:rFonts w:asciiTheme="minorEastAsia" w:hAnsiTheme="minorEastAsia" w:eastAsiaTheme="minorEastAsia"/>
                <w:color w:val="auto"/>
                <w:szCs w:val="21"/>
                <w:highlight w:val="none"/>
              </w:rPr>
              <w:t>.</w:t>
            </w:r>
          </w:p>
        </w:tc>
        <w:tc>
          <w:tcPr>
            <w:tcW w:w="2618" w:type="dxa"/>
            <w:vAlign w:val="center"/>
          </w:tcPr>
          <w:p>
            <w:pPr>
              <w:tabs>
                <w:tab w:val="left" w:pos="54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月   日—   月   日</w:t>
            </w:r>
          </w:p>
        </w:tc>
        <w:tc>
          <w:tcPr>
            <w:tcW w:w="3119" w:type="dxa"/>
            <w:vAlign w:val="center"/>
          </w:tcPr>
          <w:p>
            <w:pPr>
              <w:tabs>
                <w:tab w:val="left" w:pos="540"/>
              </w:tabs>
              <w:jc w:val="center"/>
              <w:rPr>
                <w:rFonts w:asciiTheme="minorEastAsia" w:hAnsiTheme="minorEastAsia" w:eastAsiaTheme="minorEastAsia"/>
                <w:color w:val="auto"/>
                <w:szCs w:val="21"/>
                <w:highlight w:val="none"/>
              </w:rPr>
            </w:pPr>
          </w:p>
        </w:tc>
        <w:tc>
          <w:tcPr>
            <w:tcW w:w="2510" w:type="dxa"/>
            <w:vAlign w:val="center"/>
          </w:tcPr>
          <w:p>
            <w:pPr>
              <w:tabs>
                <w:tab w:val="left" w:pos="540"/>
              </w:tabs>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6" w:type="dxa"/>
            <w:vAlign w:val="center"/>
          </w:tcPr>
          <w:p>
            <w:pPr>
              <w:tabs>
                <w:tab w:val="left" w:pos="42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4</w:t>
            </w:r>
            <w:r>
              <w:rPr>
                <w:rFonts w:asciiTheme="minorEastAsia" w:hAnsiTheme="minorEastAsia" w:eastAsiaTheme="minorEastAsia"/>
                <w:color w:val="auto"/>
                <w:szCs w:val="21"/>
                <w:highlight w:val="none"/>
              </w:rPr>
              <w:t>.</w:t>
            </w:r>
          </w:p>
        </w:tc>
        <w:tc>
          <w:tcPr>
            <w:tcW w:w="2618" w:type="dxa"/>
            <w:vAlign w:val="center"/>
          </w:tcPr>
          <w:p>
            <w:pPr>
              <w:tabs>
                <w:tab w:val="left" w:pos="54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月   日—   月   日</w:t>
            </w:r>
          </w:p>
        </w:tc>
        <w:tc>
          <w:tcPr>
            <w:tcW w:w="3119" w:type="dxa"/>
            <w:vAlign w:val="center"/>
          </w:tcPr>
          <w:p>
            <w:pPr>
              <w:tabs>
                <w:tab w:val="left" w:pos="540"/>
              </w:tabs>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质保期</w:t>
            </w:r>
          </w:p>
        </w:tc>
        <w:tc>
          <w:tcPr>
            <w:tcW w:w="2510" w:type="dxa"/>
            <w:vAlign w:val="center"/>
          </w:tcPr>
          <w:p>
            <w:pPr>
              <w:tabs>
                <w:tab w:val="left" w:pos="540"/>
              </w:tabs>
              <w:jc w:val="center"/>
              <w:rPr>
                <w:rFonts w:asciiTheme="minorEastAsia" w:hAnsiTheme="minorEastAsia" w:eastAsiaTheme="minorEastAsia"/>
                <w:color w:val="auto"/>
                <w:szCs w:val="21"/>
                <w:highlight w:val="none"/>
              </w:rPr>
            </w:pPr>
          </w:p>
        </w:tc>
      </w:tr>
    </w:tbl>
    <w:p>
      <w:pPr>
        <w:adjustRightInd w:val="0"/>
        <w:snapToGrid w:val="0"/>
        <w:spacing w:line="360" w:lineRule="auto"/>
        <w:rPr>
          <w:rFonts w:asciiTheme="minorEastAsia" w:hAnsiTheme="minorEastAsia" w:eastAsiaTheme="minorEastAsia"/>
          <w:color w:val="auto"/>
          <w:szCs w:val="21"/>
          <w:highlight w:val="none"/>
        </w:rPr>
      </w:pPr>
    </w:p>
    <w:p>
      <w:pPr>
        <w:adjustRightInd w:val="0"/>
        <w:snapToGrid w:val="0"/>
        <w:spacing w:line="360" w:lineRule="auto"/>
        <w:rPr>
          <w:rFonts w:asciiTheme="minorEastAsia" w:hAnsiTheme="minorEastAsia" w:eastAsiaTheme="minorEastAsia"/>
          <w:color w:val="auto"/>
          <w:szCs w:val="21"/>
          <w:highlight w:val="none"/>
        </w:rPr>
      </w:pPr>
    </w:p>
    <w:p>
      <w:pPr>
        <w:pStyle w:val="6"/>
        <w:tabs>
          <w:tab w:val="left" w:pos="851"/>
        </w:tabs>
        <w:spacing w:before="0" w:after="0"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11.</w:t>
      </w:r>
      <w:r>
        <w:rPr>
          <w:rFonts w:hint="eastAsia" w:asciiTheme="minorEastAsia" w:hAnsiTheme="minorEastAsia" w:eastAsiaTheme="minorEastAsia"/>
          <w:color w:val="auto"/>
          <w:sz w:val="21"/>
          <w:szCs w:val="21"/>
          <w:highlight w:val="none"/>
        </w:rPr>
        <w:t>需要采购人提供的附加条件</w:t>
      </w:r>
    </w:p>
    <w:tbl>
      <w:tblPr>
        <w:tblStyle w:val="39"/>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4"/>
        <w:gridCol w:w="7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4" w:type="dxa"/>
            <w:tcBorders>
              <w:top w:val="single" w:color="auto" w:sz="4" w:space="0"/>
              <w:left w:val="single" w:color="auto" w:sz="4" w:space="0"/>
              <w:bottom w:val="single" w:color="auto" w:sz="4" w:space="0"/>
              <w:right w:val="single" w:color="auto" w:sz="4" w:space="0"/>
            </w:tcBorders>
            <w:vAlign w:val="center"/>
          </w:tcPr>
          <w:p>
            <w:pPr>
              <w:tabs>
                <w:tab w:val="left" w:pos="540"/>
              </w:tabs>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7212" w:type="dxa"/>
            <w:tcBorders>
              <w:top w:val="single" w:color="auto" w:sz="4" w:space="0"/>
              <w:left w:val="single" w:color="auto" w:sz="4" w:space="0"/>
              <w:bottom w:val="single" w:color="auto" w:sz="4" w:space="0"/>
              <w:right w:val="single" w:color="auto" w:sz="4" w:space="0"/>
            </w:tcBorders>
            <w:vAlign w:val="center"/>
          </w:tcPr>
          <w:p>
            <w:pPr>
              <w:tabs>
                <w:tab w:val="left" w:pos="540"/>
              </w:tabs>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报价人需要采购人提供的附加条件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Cs w:val="21"/>
                <w:highlight w:val="none"/>
              </w:rPr>
            </w:pPr>
          </w:p>
        </w:tc>
        <w:tc>
          <w:tcPr>
            <w:tcW w:w="7212" w:type="dxa"/>
            <w:tcBorders>
              <w:top w:val="single" w:color="auto" w:sz="4" w:space="0"/>
              <w:left w:val="single" w:color="auto" w:sz="4" w:space="0"/>
              <w:bottom w:val="single" w:color="auto" w:sz="4" w:space="0"/>
              <w:right w:val="single" w:color="auto" w:sz="4" w:space="0"/>
            </w:tcBorders>
            <w:vAlign w:val="center"/>
          </w:tcPr>
          <w:p>
            <w:pPr>
              <w:tabs>
                <w:tab w:val="left" w:pos="540"/>
              </w:tabs>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Cs w:val="21"/>
                <w:highlight w:val="none"/>
              </w:rPr>
            </w:pPr>
          </w:p>
        </w:tc>
        <w:tc>
          <w:tcPr>
            <w:tcW w:w="7212" w:type="dxa"/>
            <w:tcBorders>
              <w:top w:val="single" w:color="auto" w:sz="4" w:space="0"/>
              <w:left w:val="single" w:color="auto" w:sz="4" w:space="0"/>
              <w:bottom w:val="single" w:color="auto" w:sz="4" w:space="0"/>
              <w:right w:val="single" w:color="auto" w:sz="4" w:space="0"/>
            </w:tcBorders>
            <w:vAlign w:val="center"/>
          </w:tcPr>
          <w:p>
            <w:pPr>
              <w:tabs>
                <w:tab w:val="left" w:pos="540"/>
              </w:tabs>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Cs w:val="21"/>
                <w:highlight w:val="none"/>
              </w:rPr>
            </w:pPr>
          </w:p>
        </w:tc>
        <w:tc>
          <w:tcPr>
            <w:tcW w:w="7212" w:type="dxa"/>
            <w:tcBorders>
              <w:top w:val="single" w:color="auto" w:sz="4" w:space="0"/>
              <w:left w:val="single" w:color="auto" w:sz="4" w:space="0"/>
              <w:bottom w:val="single" w:color="auto" w:sz="4" w:space="0"/>
              <w:right w:val="single" w:color="auto" w:sz="4" w:space="0"/>
            </w:tcBorders>
            <w:vAlign w:val="center"/>
          </w:tcPr>
          <w:p>
            <w:pPr>
              <w:tabs>
                <w:tab w:val="left" w:pos="540"/>
              </w:tabs>
              <w:jc w:val="center"/>
              <w:rPr>
                <w:rFonts w:asciiTheme="minorEastAsia" w:hAnsiTheme="minorEastAsia" w:eastAsia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34"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olor w:val="auto"/>
                <w:szCs w:val="21"/>
                <w:highlight w:val="none"/>
              </w:rPr>
            </w:pPr>
          </w:p>
        </w:tc>
        <w:tc>
          <w:tcPr>
            <w:tcW w:w="7212" w:type="dxa"/>
            <w:tcBorders>
              <w:top w:val="single" w:color="auto" w:sz="4" w:space="0"/>
              <w:left w:val="single" w:color="auto" w:sz="4" w:space="0"/>
              <w:bottom w:val="single" w:color="auto" w:sz="4" w:space="0"/>
              <w:right w:val="single" w:color="auto" w:sz="4" w:space="0"/>
            </w:tcBorders>
            <w:vAlign w:val="center"/>
          </w:tcPr>
          <w:p>
            <w:pPr>
              <w:tabs>
                <w:tab w:val="left" w:pos="540"/>
              </w:tabs>
              <w:jc w:val="center"/>
              <w:rPr>
                <w:rFonts w:asciiTheme="minorEastAsia" w:hAnsiTheme="minorEastAsia" w:eastAsiaTheme="minorEastAsia"/>
                <w:color w:val="auto"/>
                <w:szCs w:val="21"/>
                <w:highlight w:val="none"/>
              </w:rPr>
            </w:pPr>
          </w:p>
        </w:tc>
      </w:tr>
    </w:tbl>
    <w:p>
      <w:pPr>
        <w:tabs>
          <w:tab w:val="left" w:pos="540"/>
        </w:tabs>
        <w:spacing w:line="360" w:lineRule="auto"/>
        <w:ind w:firstLine="420" w:firstLineChars="200"/>
        <w:rPr>
          <w:rFonts w:asciiTheme="minorEastAsia" w:hAnsiTheme="minorEastAsia" w:eastAsiaTheme="minorEastAsia"/>
          <w:color w:val="auto"/>
          <w:szCs w:val="21"/>
          <w:highlight w:val="none"/>
        </w:rPr>
      </w:pPr>
    </w:p>
    <w:p>
      <w:pPr>
        <w:spacing w:line="360" w:lineRule="auto"/>
        <w:ind w:firstLine="420" w:firstLineChars="200"/>
        <w:rPr>
          <w:rFonts w:asciiTheme="minorEastAsia" w:hAnsiTheme="minorEastAsia" w:eastAsiaTheme="minorEastAsia"/>
          <w:b/>
          <w:color w:val="auto"/>
          <w:szCs w:val="21"/>
          <w:highlight w:val="none"/>
          <w:lang w:val="en-GB"/>
        </w:rPr>
      </w:pPr>
      <w:r>
        <w:rPr>
          <w:rFonts w:hint="eastAsia" w:asciiTheme="minorEastAsia" w:hAnsiTheme="minorEastAsia" w:eastAsiaTheme="minorEastAsia"/>
          <w:color w:val="auto"/>
          <w:szCs w:val="21"/>
          <w:highlight w:val="none"/>
          <w:lang w:val="en-GB"/>
        </w:rPr>
        <w:t>注：供应商完成本项目需要采购人配合或提供的条件必须在上表列出，否则将视为报价人同意按现有条件完成本项目。如上表所列附加条件含有采购人不能接受的，将被视为报价无效。</w:t>
      </w:r>
    </w:p>
    <w:p>
      <w:pPr>
        <w:tabs>
          <w:tab w:val="left" w:pos="540"/>
        </w:tabs>
        <w:spacing w:line="360" w:lineRule="auto"/>
        <w:rPr>
          <w:rFonts w:asciiTheme="minorEastAsia" w:hAnsiTheme="minorEastAsia" w:eastAsiaTheme="minorEastAsia"/>
          <w:b/>
          <w:color w:val="auto"/>
          <w:szCs w:val="21"/>
          <w:highlight w:val="none"/>
          <w:lang w:val="en-GB"/>
        </w:rPr>
      </w:pPr>
    </w:p>
    <w:p>
      <w:pPr>
        <w:pStyle w:val="6"/>
        <w:tabs>
          <w:tab w:val="left" w:pos="851"/>
        </w:tabs>
        <w:spacing w:before="0" w:after="0"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12.</w:t>
      </w:r>
      <w:r>
        <w:rPr>
          <w:rFonts w:hint="eastAsia" w:asciiTheme="minorEastAsia" w:hAnsiTheme="minorEastAsia" w:eastAsiaTheme="minorEastAsia"/>
          <w:color w:val="auto"/>
          <w:sz w:val="21"/>
          <w:szCs w:val="21"/>
          <w:highlight w:val="none"/>
        </w:rPr>
        <w:t>其它重要事项说明及承诺</w:t>
      </w:r>
    </w:p>
    <w:p>
      <w:pPr>
        <w:tabs>
          <w:tab w:val="left" w:pos="540"/>
        </w:tabs>
        <w:spacing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（如有，请扼要叙述）</w:t>
      </w:r>
    </w:p>
    <w:p>
      <w:pPr>
        <w:pStyle w:val="5"/>
        <w:keepLines w:val="0"/>
        <w:numPr>
          <w:ilvl w:val="0"/>
          <w:numId w:val="0"/>
        </w:numPr>
        <w:tabs>
          <w:tab w:val="left" w:pos="851"/>
        </w:tabs>
        <w:spacing w:before="0" w:after="0" w:line="360" w:lineRule="auto"/>
        <w:ind w:leftChars="0"/>
        <w:rPr>
          <w:rFonts w:asciiTheme="minorEastAsia" w:hAnsiTheme="minorEastAsia" w:eastAsiaTheme="minorEastAsia"/>
          <w:color w:val="auto"/>
          <w:sz w:val="21"/>
          <w:szCs w:val="21"/>
          <w:highlight w:val="none"/>
        </w:rPr>
      </w:pPr>
      <w:bookmarkStart w:id="18" w:name="_Toc256676965"/>
      <w:r>
        <w:rPr>
          <w:rFonts w:asciiTheme="minorEastAsia" w:hAnsiTheme="minorEastAsia" w:eastAsiaTheme="minorEastAsia"/>
          <w:color w:val="auto"/>
          <w:sz w:val="21"/>
          <w:szCs w:val="21"/>
          <w:highlight w:val="none"/>
        </w:rPr>
        <w:br w:type="page"/>
      </w:r>
      <w:bookmarkEnd w:id="18"/>
      <w:r>
        <w:rPr>
          <w:rFonts w:hint="eastAsia" w:asciiTheme="minorEastAsia" w:hAnsiTheme="minorEastAsia" w:eastAsiaTheme="minorEastAsia"/>
          <w:color w:val="auto"/>
          <w:sz w:val="21"/>
          <w:szCs w:val="21"/>
          <w:highlight w:val="none"/>
          <w:lang w:val="en-US" w:eastAsia="zh-CN"/>
        </w:rPr>
        <w:t>13.</w:t>
      </w:r>
      <w:r>
        <w:rPr>
          <w:rFonts w:hint="eastAsia" w:asciiTheme="minorEastAsia" w:hAnsiTheme="minorEastAsia" w:eastAsiaTheme="minorEastAsia"/>
          <w:color w:val="auto"/>
          <w:sz w:val="21"/>
          <w:szCs w:val="21"/>
          <w:highlight w:val="none"/>
        </w:rPr>
        <w:t>资格声明函</w:t>
      </w:r>
    </w:p>
    <w:p>
      <w:pPr>
        <w:snapToGrid w:val="0"/>
        <w:ind w:firstLine="640" w:firstLineChars="200"/>
        <w:jc w:val="center"/>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资格声明函</w:t>
      </w:r>
    </w:p>
    <w:p>
      <w:pPr>
        <w:keepNext w:val="0"/>
        <w:keepLines w:val="0"/>
        <w:pageBreakBefore w:val="0"/>
        <w:kinsoku/>
        <w:wordWrap/>
        <w:overflowPunct/>
        <w:topLinePunct w:val="0"/>
        <w:bidi w:val="0"/>
        <w:snapToGrid w:val="0"/>
        <w:spacing w:line="400" w:lineRule="exact"/>
        <w:ind w:firstLine="420" w:firstLineChars="200"/>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关于贵方发布[采购文件编号：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的</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公告，本单位愿意参加上述项目/包组号</w:t>
      </w:r>
      <w:r>
        <w:rPr>
          <w:rFonts w:hint="eastAsia" w:ascii="宋体" w:hAnsi="宋体" w:eastAsia="宋体" w:cs="宋体"/>
          <w:color w:val="auto"/>
          <w:szCs w:val="21"/>
          <w:highlight w:val="none"/>
          <w:u w:val="single"/>
        </w:rPr>
        <w:t>（如有，填写包组号）</w:t>
      </w:r>
      <w:r>
        <w:rPr>
          <w:rFonts w:hint="eastAsia" w:ascii="宋体" w:hAnsi="宋体" w:eastAsia="宋体" w:cs="宋体"/>
          <w:color w:val="auto"/>
          <w:szCs w:val="21"/>
          <w:highlight w:val="none"/>
        </w:rPr>
        <w:t>投标，并已清楚</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文件的要求及有关文件规定，声明如下：</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（一）我方具备《中华人民共和国政府采购法》第二十二条所规定的条件：</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（1）具有独立承担民事责任的能力；</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（2）具有良好的商业信誉和健全的财务会计制度；</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（3）有依法缴纳税收和社会保障资金的良好记录；</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（4）具有履行合同所必需的设备和专业技术能力；</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5）我方（如前三年内有名称变更的，含变更前名称）参加本项目政府采购活动前三年内在经营活动中没有重大违法记录（重大违法记录是指没有因违法经营受到刑事处罚或责令停产停业、吊销许可证或者执照、较大数额罚款等行政处罚）；</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（6）我方</w:t>
      </w:r>
      <w:r>
        <w:rPr>
          <w:rFonts w:hint="eastAsia" w:ascii="宋体" w:hAnsi="宋体" w:eastAsia="宋体" w:cs="宋体"/>
          <w:color w:val="auto"/>
          <w:kern w:val="0"/>
          <w:szCs w:val="21"/>
          <w:highlight w:val="none"/>
        </w:rPr>
        <w: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（7）我方符合法律、行政法规规定的其他条件，不存在以下不得参加本项目（同一包组）投标的情形之一：</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1）不同供应商的单位负责人为同一人或者存在直接控股、管理关系；</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2）供应商为采购项目提供整体设计、规范编制或者项目管理、监理、检测等服务。</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（二）我方已按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公告及</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文件的规定获取了</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w:t>
      </w:r>
    </w:p>
    <w:p>
      <w:pPr>
        <w:pStyle w:val="59"/>
        <w:keepNext w:val="0"/>
        <w:keepLines w:val="0"/>
        <w:pageBreakBefore w:val="0"/>
        <w:tabs>
          <w:tab w:val="left" w:pos="993"/>
        </w:tabs>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（三）若本项目不接受联合体报价的，我方承诺以独立供应商名义即非联合体方式参加本项目的</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w:t>
      </w:r>
    </w:p>
    <w:p>
      <w:pPr>
        <w:keepNext w:val="0"/>
        <w:keepLines w:val="0"/>
        <w:pageBreakBefore w:val="0"/>
        <w:kinsoku/>
        <w:wordWrap/>
        <w:overflowPunct/>
        <w:topLinePunct w:val="0"/>
        <w:bidi w:val="0"/>
        <w:snapToGrid w:val="0"/>
        <w:spacing w:line="400" w:lineRule="exact"/>
        <w:ind w:firstLine="424" w:firstLineChars="202"/>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四）我方郑重承诺公平竞争：我方保证所提交的相关资质文件和证明材料的真实性，有良好的历史诚信记录，并将依法参与本项目（包组）的公平竞争，不以任何不正当行为谋取不当利益，否则承担相应的法律责任。</w:t>
      </w:r>
    </w:p>
    <w:p>
      <w:pPr>
        <w:keepNext w:val="0"/>
        <w:keepLines w:val="0"/>
        <w:pageBreakBefore w:val="0"/>
        <w:kinsoku/>
        <w:wordWrap/>
        <w:overflowPunct/>
        <w:topLinePunct w:val="0"/>
        <w:bidi w:val="0"/>
        <w:snapToGrid w:val="0"/>
        <w:spacing w:line="400" w:lineRule="exact"/>
        <w:ind w:firstLine="424" w:firstLineChars="202"/>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以上内容如有虚假或与事实不符的，</w:t>
      </w:r>
      <w:r>
        <w:rPr>
          <w:rFonts w:hint="eastAsia" w:ascii="宋体" w:hAnsi="宋体" w:eastAsia="宋体" w:cs="宋体"/>
          <w:color w:val="auto"/>
          <w:szCs w:val="21"/>
          <w:highlight w:val="none"/>
          <w:lang w:eastAsia="zh-CN"/>
        </w:rPr>
        <w:t>评审</w:t>
      </w:r>
      <w:r>
        <w:rPr>
          <w:rFonts w:hint="eastAsia" w:ascii="宋体" w:hAnsi="宋体" w:eastAsia="宋体" w:cs="宋体"/>
          <w:color w:val="auto"/>
          <w:szCs w:val="21"/>
          <w:highlight w:val="none"/>
        </w:rPr>
        <w:t>委员会可将我方做无效投标处理。我方承诺在本次采购活动中，如有违法、违规、弄虚作假行为，所造成的损失、不良后果及法律责任，一律由我方承担。</w:t>
      </w:r>
    </w:p>
    <w:p>
      <w:pPr>
        <w:keepNext w:val="0"/>
        <w:keepLines w:val="0"/>
        <w:pageBreakBefore w:val="0"/>
        <w:kinsoku/>
        <w:wordWrap/>
        <w:overflowPunct/>
        <w:topLinePunct w:val="0"/>
        <w:bidi w:val="0"/>
        <w:snapToGrid w:val="0"/>
        <w:spacing w:line="400" w:lineRule="exact"/>
        <w:ind w:firstLine="420"/>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特此声明！</w:t>
      </w:r>
    </w:p>
    <w:p>
      <w:pPr>
        <w:keepNext w:val="0"/>
        <w:keepLines w:val="0"/>
        <w:pageBreakBefore w:val="0"/>
        <w:kinsoku/>
        <w:wordWrap/>
        <w:overflowPunct/>
        <w:topLinePunct w:val="0"/>
        <w:bidi w:val="0"/>
        <w:snapToGrid w:val="0"/>
        <w:spacing w:line="400" w:lineRule="exact"/>
        <w:textAlignment w:val="auto"/>
        <w:rPr>
          <w:rFonts w:ascii="宋体" w:hAnsi="宋体" w:eastAsia="宋体" w:cs="宋体"/>
          <w:b/>
          <w:color w:val="auto"/>
          <w:szCs w:val="21"/>
          <w:highlight w:val="none"/>
        </w:rPr>
      </w:pPr>
    </w:p>
    <w:p>
      <w:pPr>
        <w:keepNext w:val="0"/>
        <w:keepLines w:val="0"/>
        <w:pageBreakBefore w:val="0"/>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供应商名称（加盖公章）：</w:t>
      </w:r>
    </w:p>
    <w:p>
      <w:pPr>
        <w:keepNext w:val="0"/>
        <w:keepLines w:val="0"/>
        <w:pageBreakBefore w:val="0"/>
        <w:kinsoku/>
        <w:wordWrap/>
        <w:overflowPunct/>
        <w:topLinePunct w:val="0"/>
        <w:bidi w:val="0"/>
        <w:snapToGrid w:val="0"/>
        <w:spacing w:line="400" w:lineRule="exac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供应商法定代表人或授权代表（签字或盖章）：</w:t>
      </w:r>
    </w:p>
    <w:p>
      <w:pPr>
        <w:keepNext w:val="0"/>
        <w:keepLines w:val="0"/>
        <w:pageBreakBefore w:val="0"/>
        <w:kinsoku/>
        <w:wordWrap/>
        <w:overflowPunct/>
        <w:topLinePunct w:val="0"/>
        <w:bidi w:val="0"/>
        <w:snapToGrid w:val="0"/>
        <w:spacing w:line="400" w:lineRule="exact"/>
        <w:textAlignment w:val="auto"/>
        <w:rPr>
          <w:rFonts w:ascii="宋体" w:hAnsi="宋体" w:eastAsia="宋体" w:cs="宋体"/>
          <w:b/>
          <w:color w:val="auto"/>
          <w:szCs w:val="21"/>
          <w:highlight w:val="none"/>
        </w:rPr>
      </w:pPr>
      <w:r>
        <w:rPr>
          <w:rFonts w:hint="eastAsia" w:ascii="宋体" w:hAnsi="宋体" w:eastAsia="宋体" w:cs="宋体"/>
          <w:color w:val="auto"/>
          <w:szCs w:val="21"/>
          <w:highlight w:val="none"/>
        </w:rPr>
        <w:t>日期：年月日</w:t>
      </w:r>
    </w:p>
    <w:p>
      <w:pPr>
        <w:keepNext w:val="0"/>
        <w:keepLines w:val="0"/>
        <w:pageBreakBefore w:val="0"/>
        <w:kinsoku/>
        <w:wordWrap/>
        <w:overflowPunct/>
        <w:topLinePunct w:val="0"/>
        <w:bidi w:val="0"/>
        <w:snapToGrid w:val="0"/>
        <w:spacing w:line="400" w:lineRule="exact"/>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备注：</w:t>
      </w:r>
    </w:p>
    <w:p>
      <w:pPr>
        <w:keepNext w:val="0"/>
        <w:keepLines w:val="0"/>
        <w:pageBreakBefore w:val="0"/>
        <w:numPr>
          <w:ilvl w:val="0"/>
          <w:numId w:val="6"/>
        </w:numPr>
        <w:kinsoku/>
        <w:wordWrap/>
        <w:overflowPunct/>
        <w:topLinePunct w:val="0"/>
        <w:autoSpaceDE w:val="0"/>
        <w:autoSpaceDN w:val="0"/>
        <w:bidi w:val="0"/>
        <w:adjustRightInd w:val="0"/>
        <w:snapToGrid w:val="0"/>
        <w:spacing w:line="400" w:lineRule="exact"/>
        <w:ind w:left="0" w:firstLine="420" w:firstLineChars="200"/>
        <w:jc w:val="left"/>
        <w:textAlignment w:val="auto"/>
        <w:rPr>
          <w:rFonts w:ascii="宋体" w:hAnsi="宋体" w:eastAsia="宋体" w:cs="宋体"/>
          <w:color w:val="auto"/>
          <w:szCs w:val="21"/>
          <w:highlight w:val="none"/>
        </w:rPr>
      </w:pPr>
      <w:r>
        <w:rPr>
          <w:rFonts w:hint="eastAsia" w:ascii="宋体" w:hAnsi="宋体" w:eastAsia="宋体" w:cs="宋体"/>
          <w:color w:val="auto"/>
          <w:szCs w:val="21"/>
          <w:highlight w:val="none"/>
        </w:rPr>
        <w:t>本声明函必须提供且内容不得擅自删改，否则视为</w:t>
      </w:r>
      <w:r>
        <w:rPr>
          <w:rFonts w:hint="eastAsia" w:ascii="宋体" w:hAnsi="宋体" w:eastAsia="宋体" w:cs="宋体"/>
          <w:b/>
          <w:bCs/>
          <w:color w:val="auto"/>
          <w:szCs w:val="21"/>
          <w:highlight w:val="none"/>
        </w:rPr>
        <w:t>无效</w:t>
      </w:r>
      <w:r>
        <w:rPr>
          <w:rFonts w:hint="eastAsia" w:ascii="宋体" w:hAnsi="宋体" w:eastAsia="宋体" w:cs="宋体"/>
          <w:b/>
          <w:bCs/>
          <w:color w:val="auto"/>
          <w:szCs w:val="21"/>
          <w:highlight w:val="none"/>
          <w:lang w:val="en-US" w:eastAsia="zh-CN"/>
        </w:rPr>
        <w:t>响应</w:t>
      </w:r>
      <w:r>
        <w:rPr>
          <w:rFonts w:hint="eastAsia" w:ascii="宋体" w:hAnsi="宋体" w:eastAsia="宋体" w:cs="宋体"/>
          <w:color w:val="auto"/>
          <w:szCs w:val="21"/>
          <w:highlight w:val="none"/>
        </w:rPr>
        <w:t>。</w:t>
      </w:r>
    </w:p>
    <w:p>
      <w:pPr>
        <w:keepNext w:val="0"/>
        <w:keepLines w:val="0"/>
        <w:pageBreakBefore w:val="0"/>
        <w:numPr>
          <w:ilvl w:val="0"/>
          <w:numId w:val="6"/>
        </w:numPr>
        <w:kinsoku/>
        <w:wordWrap/>
        <w:overflowPunct/>
        <w:topLinePunct w:val="0"/>
        <w:autoSpaceDE w:val="0"/>
        <w:autoSpaceDN w:val="0"/>
        <w:bidi w:val="0"/>
        <w:adjustRightInd w:val="0"/>
        <w:snapToGrid w:val="0"/>
        <w:spacing w:line="400" w:lineRule="exact"/>
        <w:ind w:left="0" w:firstLine="420" w:firstLineChars="200"/>
        <w:jc w:val="left"/>
        <w:textAlignment w:val="auto"/>
        <w:rPr>
          <w:rFonts w:asciiTheme="minorEastAsia" w:hAnsiTheme="minorEastAsia" w:eastAsiaTheme="minorEastAsia"/>
          <w:color w:val="auto"/>
          <w:highlight w:val="none"/>
        </w:rPr>
      </w:pPr>
      <w:r>
        <w:rPr>
          <w:rFonts w:hint="eastAsia" w:ascii="宋体" w:hAnsi="宋体" w:eastAsia="宋体" w:cs="宋体"/>
          <w:color w:val="auto"/>
          <w:szCs w:val="21"/>
          <w:highlight w:val="none"/>
        </w:rPr>
        <w:t>本声明函如有虚假或与事实不符的，作无效处理。</w:t>
      </w:r>
      <w:bookmarkEnd w:id="7"/>
    </w:p>
    <w:sectPr>
      <w:footerReference r:id="rId11" w:type="default"/>
      <w:pgSz w:w="11906" w:h="16838"/>
      <w:pgMar w:top="680" w:right="1418" w:bottom="635" w:left="1417" w:header="851" w:footer="567" w:gutter="0"/>
      <w:pgNumType w:start="3"/>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Arial Narrow">
    <w:panose1 w:val="020B0606020202030204"/>
    <w:charset w:val="00"/>
    <w:family w:val="swiss"/>
    <w:pitch w:val="default"/>
    <w:sig w:usb0="00000287" w:usb1="00000800" w:usb2="00000000" w:usb3="00000000" w:csb0="2000009F" w:csb1="DFD70000"/>
  </w:font>
  <w:font w:name="楷体_GB2312">
    <w:altName w:val="楷体"/>
    <w:panose1 w:val="00000000000000000000"/>
    <w:charset w:val="86"/>
    <w:family w:val="modern"/>
    <w:pitch w:val="default"/>
    <w:sig w:usb0="00000000" w:usb1="00000000" w:usb2="00000010" w:usb3="00000000" w:csb0="00040000" w:csb1="00000000"/>
  </w:font>
  <w:font w:name="_GB2312">
    <w:altName w:val="等线"/>
    <w:panose1 w:val="00000000000000000000"/>
    <w:charset w:val="86"/>
    <w:family w:val="auto"/>
    <w:pitch w:val="default"/>
    <w:sig w:usb0="00000000" w:usb1="0000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Arial Unicode MS">
    <w:altName w:val="宋体"/>
    <w:panose1 w:val="020B0604020202020204"/>
    <w:charset w:val="86"/>
    <w:family w:val="swiss"/>
    <w:pitch w:val="default"/>
    <w:sig w:usb0="00000000" w:usb1="00000000" w:usb2="0000003F" w:usb3="00000000" w:csb0="003F01FF" w:csb1="00000000"/>
  </w:font>
  <w:font w:name="Helvetica Neue">
    <w:altName w:val="Sylfaen"/>
    <w:panose1 w:val="00000000000000000000"/>
    <w:charset w:val="00"/>
    <w:family w:val="auto"/>
    <w:pitch w:val="default"/>
    <w:sig w:usb0="00000000" w:usb1="00000000" w:usb2="00000010" w:usb3="00000000" w:csb0="00000000"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ylfaen">
    <w:panose1 w:val="010A0502050306030303"/>
    <w:charset w:val="00"/>
    <w:family w:val="auto"/>
    <w:pitch w:val="default"/>
    <w:sig w:usb0="040006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7"/>
                          </w:pPr>
                          <w:r>
                            <w:fldChar w:fldCharType="begin"/>
                          </w:r>
                          <w:r>
                            <w:instrText xml:space="preserve"> PAGE  \* MERGEFORMAT </w:instrText>
                          </w:r>
                          <w:r>
                            <w:fldChar w:fldCharType="separate"/>
                          </w:r>
                          <w:r>
                            <w:t>- 0 -</w:t>
                          </w:r>
                          <w: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6pebnPAAAA&#10;BQEAAA8AAAAAAAAAAQAgAAAAIgAAAGRycy9kb3ducmV2LnhtbFBLAQIUABQAAAAIAIdO4kCGcQ6P&#10;7QEAANUDAAAOAAAAAAAAAAEAIAAAAB4BAABkcnMvZTJvRG9jLnhtbFBLBQYAAAAABgAGAFkBAAB9&#10;BQAAAAA=&#10;">
              <v:fill on="f" focussize="0,0"/>
              <v:stroke on="f"/>
              <v:imagedata o:title=""/>
              <o:lock v:ext="edit" aspectratio="f"/>
              <v:textbox inset="0mm,0mm,0mm,0mm" style="mso-fit-shape-to-text:t;">
                <w:txbxContent>
                  <w:p>
                    <w:pPr>
                      <w:pStyle w:val="27"/>
                    </w:pPr>
                    <w:r>
                      <w:fldChar w:fldCharType="begin"/>
                    </w:r>
                    <w:r>
                      <w:instrText xml:space="preserve"> PAGE  \* MERGEFORMAT </w:instrText>
                    </w:r>
                    <w:r>
                      <w:fldChar w:fldCharType="separate"/>
                    </w:r>
                    <w:r>
                      <w:t>- 0 -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43"/>
      </w:rPr>
    </w:pPr>
    <w:r>
      <w:fldChar w:fldCharType="begin"/>
    </w:r>
    <w:r>
      <w:rPr>
        <w:rStyle w:val="43"/>
      </w:rPr>
      <w:instrText xml:space="preserve">PAGE  </w:instrText>
    </w:r>
    <w:r>
      <w:fldChar w:fldCharType="end"/>
    </w:r>
  </w:p>
  <w:p>
    <w:pPr>
      <w:pStyle w:val="2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left" w:pos="2209"/>
        <w:tab w:val="clear" w:pos="4153"/>
      </w:tabs>
    </w:pP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9"/>
      <w:tblW w:w="5020" w:type="pct"/>
      <w:tblInd w:w="0" w:type="dxa"/>
      <w:tblBorders>
        <w:top w:val="none" w:color="auto" w:sz="0" w:space="0"/>
        <w:left w:val="none" w:color="auto" w:sz="0" w:space="0"/>
        <w:bottom w:val="none" w:color="auto" w:sz="0" w:space="0"/>
        <w:right w:val="none" w:color="auto" w:sz="0" w:space="0"/>
        <w:insideH w:val="none" w:color="auto" w:sz="0" w:space="0"/>
        <w:insideV w:val="single" w:color="4F81BD" w:themeColor="accent1" w:sz="18" w:space="0"/>
      </w:tblBorders>
      <w:tblLayout w:type="autofit"/>
      <w:tblCellMar>
        <w:top w:w="58" w:type="dxa"/>
        <w:left w:w="115" w:type="dxa"/>
        <w:bottom w:w="58" w:type="dxa"/>
        <w:right w:w="115" w:type="dxa"/>
      </w:tblCellMar>
    </w:tblPr>
    <w:tblGrid>
      <w:gridCol w:w="8803"/>
      <w:gridCol w:w="250"/>
    </w:tblGrid>
    <w:tr>
      <w:tblPrEx>
        <w:tblBorders>
          <w:top w:val="none" w:color="auto" w:sz="0" w:space="0"/>
          <w:left w:val="none" w:color="auto" w:sz="0" w:space="0"/>
          <w:bottom w:val="none" w:color="auto" w:sz="0" w:space="0"/>
          <w:right w:val="none" w:color="auto" w:sz="0" w:space="0"/>
          <w:insideH w:val="none" w:color="auto" w:sz="0" w:space="0"/>
          <w:insideV w:val="single" w:color="4F81BD" w:themeColor="accent1" w:sz="18" w:space="0"/>
        </w:tblBorders>
        <w:tblCellMar>
          <w:top w:w="58" w:type="dxa"/>
          <w:left w:w="115" w:type="dxa"/>
          <w:bottom w:w="58" w:type="dxa"/>
          <w:right w:w="115" w:type="dxa"/>
        </w:tblCellMar>
      </w:tblPrEx>
      <w:tc>
        <w:tcPr>
          <w:tcW w:w="4861" w:type="pct"/>
          <w:tcBorders>
            <w:right w:val="nil"/>
          </w:tcBorders>
        </w:tcPr>
        <w:p>
          <w:pPr>
            <w:pStyle w:val="27"/>
            <w:ind w:right="-46" w:rightChars="-22"/>
            <w:jc w:val="center"/>
            <w:rPr>
              <w:color w:val="4F81BD" w:themeColor="accent1"/>
              <w14:textFill>
                <w14:solidFill>
                  <w14:schemeClr w14:val="accent1"/>
                </w14:solidFill>
              </w14:textFill>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7"/>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6pebnPAAAA&#10;BQEAAA8AAAAAAAAAAQAgAAAAIgAAAGRycy9kb3ducmV2LnhtbFBLAQIUABQAAAAIAIdO4kB7l7sw&#10;7QEAANUDAAAOAAAAAAAAAAEAIAAAAB4BAABkcnMvZTJvRG9jLnhtbFBLBQYAAAAABgAGAFkBAAB9&#10;BQAAAAA=&#10;">
                    <v:fill on="f" focussize="0,0"/>
                    <v:stroke on="f"/>
                    <v:imagedata o:title=""/>
                    <o:lock v:ext="edit" aspectratio="f"/>
                    <v:textbox inset="0mm,0mm,0mm,0mm" style="mso-fit-shape-to-text:t;">
                      <w:txbxContent>
                        <w:p>
                          <w:pPr>
                            <w:pStyle w:val="27"/>
                          </w:pPr>
                          <w:r>
                            <w:fldChar w:fldCharType="begin"/>
                          </w:r>
                          <w:r>
                            <w:instrText xml:space="preserve"> PAGE  \* MERGEFORMAT </w:instrText>
                          </w:r>
                          <w:r>
                            <w:fldChar w:fldCharType="separate"/>
                          </w:r>
                          <w:r>
                            <w:t>2</w:t>
                          </w:r>
                          <w:r>
                            <w:fldChar w:fldCharType="end"/>
                          </w:r>
                        </w:p>
                      </w:txbxContent>
                    </v:textbox>
                  </v:shape>
                </w:pict>
              </mc:Fallback>
            </mc:AlternateContent>
          </w:r>
        </w:p>
      </w:tc>
      <w:tc>
        <w:tcPr>
          <w:tcW w:w="138" w:type="pct"/>
          <w:tcBorders>
            <w:left w:val="nil"/>
          </w:tcBorders>
        </w:tcPr>
        <w:p>
          <w:pPr>
            <w:pStyle w:val="27"/>
            <w:rPr>
              <w:color w:val="FFFFFF" w:themeColor="background1"/>
              <w14:textFill>
                <w14:solidFill>
                  <w14:schemeClr w14:val="bg1"/>
                </w14:solidFill>
              </w14:textFill>
            </w:rPr>
          </w:pPr>
        </w:p>
      </w:tc>
    </w:tr>
  </w:tbl>
  <w:p>
    <w:pPr>
      <w:pStyle w:val="27"/>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7"/>
                          </w:pPr>
                          <w:r>
                            <w:fldChar w:fldCharType="begin"/>
                          </w:r>
                          <w:r>
                            <w:instrText xml:space="preserve"> PAGE  \* MERGEFORMAT </w:instrText>
                          </w:r>
                          <w:r>
                            <w:fldChar w:fldCharType="separate"/>
                          </w:r>
                          <w:r>
                            <w:t>- 0 -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1"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hoS8EzAgAAZA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hoS8EzAgAAZAQAAA4AAAAAAAAAAQAgAAAAHwEAAGRycy9lMm9Eb2MueG1sUEsF&#10;BgAAAAAGAAYAWQEAAMQFA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- 0 -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379095" cy="208280"/>
              <wp:effectExtent l="0" t="0" r="0" b="0"/>
              <wp:wrapNone/>
              <wp:docPr id="8" name="文本框 9"/>
              <wp:cNvGraphicFramePr/>
              <a:graphic xmlns:a="http://schemas.openxmlformats.org/drawingml/2006/main">
                <a:graphicData uri="http://schemas.microsoft.com/office/word/2010/wordprocessingShape">
                  <wps:wsp>
                    <wps:cNvSpPr txBox="1"/>
                    <wps:spPr>
                      <a:xfrm>
                        <a:off x="0" y="0"/>
                        <a:ext cx="379095" cy="208280"/>
                      </a:xfrm>
                      <a:prstGeom prst="rect">
                        <a:avLst/>
                      </a:prstGeom>
                      <a:noFill/>
                      <a:ln>
                        <a:noFill/>
                      </a:ln>
                    </wps:spPr>
                    <wps:txbx>
                      <w:txbxContent>
                        <w:p>
                          <w:pPr>
                            <w:pStyle w:val="27"/>
                          </w:pPr>
                          <w:r>
                            <w:fldChar w:fldCharType="begin"/>
                          </w:r>
                          <w:r>
                            <w:instrText xml:space="preserve"> PAGE  \* MERGEFORMAT </w:instrText>
                          </w:r>
                          <w:r>
                            <w:fldChar w:fldCharType="separate"/>
                          </w:r>
                          <w:r>
                            <w:t>51</w:t>
                          </w:r>
                          <w:r>
                            <w:fldChar w:fldCharType="end"/>
                          </w:r>
                        </w:p>
                      </w:txbxContent>
                    </wps:txbx>
                    <wps:bodyPr lIns="0" tIns="0" rIns="0" bIns="0" upright="1"/>
                  </wps:wsp>
                </a:graphicData>
              </a:graphic>
            </wp:anchor>
          </w:drawing>
        </mc:Choice>
        <mc:Fallback>
          <w:pict>
            <v:shape id="文本框 9" o:spid="_x0000_s1026" o:spt="202" type="#_x0000_t202" style="position:absolute;left:0pt;margin-top:0pt;height:16.4pt;width:29.85pt;mso-position-horizontal:center;mso-position-horizontal-relative:margin;z-index:251664384;mso-width-relative:page;mso-height-relative:page;" filled="f" stroked="f" coordsize="21600,21600" o:gfxdata="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Pi7FZNQAAAADAQAADwAAAAAAAAABACAAAAAiAAAAZHJzL2Rvd25yZXYueG1sUEsBAhQAFAAA&#10;AAgAh07iQIL4ElC6AQAAcQMAAA4AAAAAAAAAAQAgAAAAIwEAAGRycy9lMm9Eb2MueG1sUEsFBgAA&#10;AAAGAAYAWQEAAE8FAAAAAA==&#10;">
              <v:fill on="f" focussize="0,0"/>
              <v:stroke on="f"/>
              <v:imagedata o:title=""/>
              <o:lock v:ext="edit" aspectratio="f"/>
              <v:textbox inset="0mm,0mm,0mm,0mm">
                <w:txbxContent>
                  <w:p>
                    <w:pPr>
                      <w:pStyle w:val="27"/>
                    </w:pPr>
                    <w:r>
                      <w:fldChar w:fldCharType="begin"/>
                    </w:r>
                    <w:r>
                      <w:instrText xml:space="preserve"> PAGE  \* MERGEFORMAT </w:instrText>
                    </w:r>
                    <w:r>
                      <w:fldChar w:fldCharType="separate"/>
                    </w:r>
                    <w:r>
                      <w:t>51</w:t>
                    </w:r>
                    <w:r>
                      <w:fldChar w:fldCharType="end"/>
                    </w:r>
                  </w:p>
                </w:txbxContent>
              </v:textbox>
            </v:shape>
          </w:pict>
        </mc:Fallback>
      </mc:AlternateContent>
    </w:r>
  </w:p>
  <w:p>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both"/>
    </w:pPr>
    <w:r>
      <w:rPr>
        <w:rFonts w:hint="eastAsia" w:asciiTheme="minorEastAsia" w:hAnsiTheme="minorEastAsia"/>
        <w:szCs w:val="21"/>
        <w:lang w:eastAsia="zh-CN"/>
      </w:rPr>
      <w:t>中服富胜大厦玻璃幕墙改造及二楼墙体加固工程设计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both"/>
    </w:pPr>
    <w:r>
      <w:rPr>
        <w:rFonts w:hint="eastAsia" w:asciiTheme="minorEastAsia" w:hAnsiTheme="minorEastAsia"/>
        <w:szCs w:val="21"/>
        <w:lang w:eastAsia="zh-CN"/>
      </w:rPr>
      <w:t>中服富胜大厦玻璃幕墙改造及二楼墙体加固工程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B37E12"/>
    <w:multiLevelType w:val="singleLevel"/>
    <w:tmpl w:val="DBB37E12"/>
    <w:lvl w:ilvl="0" w:tentative="0">
      <w:start w:val="1"/>
      <w:numFmt w:val="decimal"/>
      <w:suff w:val="space"/>
      <w:lvlText w:val="%1."/>
      <w:lvlJc w:val="left"/>
    </w:lvl>
  </w:abstractNum>
  <w:abstractNum w:abstractNumId="1">
    <w:nsid w:val="00000006"/>
    <w:multiLevelType w:val="multilevel"/>
    <w:tmpl w:val="00000006"/>
    <w:lvl w:ilvl="0" w:tentative="0">
      <w:start w:val="1"/>
      <w:numFmt w:val="decimal"/>
      <w:lvlText w:val="2.%1"/>
      <w:lvlJc w:val="left"/>
      <w:pPr>
        <w:tabs>
          <w:tab w:val="left" w:pos="567"/>
        </w:tabs>
        <w:ind w:left="567" w:hanging="567"/>
      </w:pPr>
      <w:rPr>
        <w:rFonts w:hint="eastAsia" w:ascii="宋体" w:hAnsi="宋体" w:eastAsia="宋体"/>
      </w:rPr>
    </w:lvl>
    <w:lvl w:ilvl="1" w:tentative="0">
      <w:start w:val="1"/>
      <w:numFmt w:val="decimal"/>
      <w:lvlText w:val="%2"/>
      <w:lvlJc w:val="left"/>
      <w:pPr>
        <w:tabs>
          <w:tab w:val="left" w:pos="170"/>
        </w:tabs>
        <w:ind w:left="170" w:hanging="170"/>
      </w:pPr>
      <w:rPr>
        <w:rFonts w:hint="default" w:ascii="Times New Roman" w:hAnsi="Times New Roman" w:eastAsia="宋体" w:cs="Times New Roman"/>
        <w:spacing w:val="-20"/>
        <w:kern w:val="2"/>
      </w:rPr>
    </w:lvl>
    <w:lvl w:ilvl="2" w:tentative="0">
      <w:start w:val="1"/>
      <w:numFmt w:val="lowerRoman"/>
      <w:lvlText w:val="%3."/>
      <w:lvlJc w:val="right"/>
      <w:pPr>
        <w:tabs>
          <w:tab w:val="left" w:pos="1260"/>
        </w:tabs>
        <w:ind w:left="1260" w:hanging="420"/>
      </w:pPr>
      <w:rPr>
        <w:rFonts w:hint="default" w:ascii="Times New Roman" w:hAnsi="Times New Roman" w:cs="Times New Roman"/>
      </w:rPr>
    </w:lvl>
    <w:lvl w:ilvl="3" w:tentative="0">
      <w:start w:val="1"/>
      <w:numFmt w:val="decimal"/>
      <w:lvlText w:val="%4."/>
      <w:lvlJc w:val="left"/>
      <w:pPr>
        <w:tabs>
          <w:tab w:val="left" w:pos="1680"/>
        </w:tabs>
        <w:ind w:left="1680" w:hanging="420"/>
      </w:pPr>
      <w:rPr>
        <w:rFonts w:hint="default" w:ascii="Times New Roman" w:hAnsi="Times New Roman" w:cs="Times New Roman"/>
      </w:rPr>
    </w:lvl>
    <w:lvl w:ilvl="4" w:tentative="0">
      <w:start w:val="1"/>
      <w:numFmt w:val="lowerLetter"/>
      <w:lvlText w:val="%5)"/>
      <w:lvlJc w:val="left"/>
      <w:pPr>
        <w:tabs>
          <w:tab w:val="left" w:pos="2100"/>
        </w:tabs>
        <w:ind w:left="2100" w:hanging="420"/>
      </w:pPr>
      <w:rPr>
        <w:rFonts w:hint="default" w:ascii="Times New Roman" w:hAnsi="Times New Roman" w:cs="Times New Roman"/>
      </w:rPr>
    </w:lvl>
    <w:lvl w:ilvl="5" w:tentative="0">
      <w:start w:val="1"/>
      <w:numFmt w:val="lowerRoman"/>
      <w:lvlText w:val="%6."/>
      <w:lvlJc w:val="right"/>
      <w:pPr>
        <w:tabs>
          <w:tab w:val="left" w:pos="2520"/>
        </w:tabs>
        <w:ind w:left="2520" w:hanging="420"/>
      </w:pPr>
      <w:rPr>
        <w:rFonts w:hint="default" w:ascii="Times New Roman" w:hAnsi="Times New Roman" w:cs="Times New Roman"/>
      </w:rPr>
    </w:lvl>
    <w:lvl w:ilvl="6" w:tentative="0">
      <w:start w:val="1"/>
      <w:numFmt w:val="decimal"/>
      <w:lvlText w:val="%7."/>
      <w:lvlJc w:val="left"/>
      <w:pPr>
        <w:tabs>
          <w:tab w:val="left" w:pos="2940"/>
        </w:tabs>
        <w:ind w:left="2940" w:hanging="420"/>
      </w:pPr>
      <w:rPr>
        <w:rFonts w:hint="default" w:ascii="Times New Roman" w:hAnsi="Times New Roman" w:cs="Times New Roman"/>
      </w:rPr>
    </w:lvl>
    <w:lvl w:ilvl="7" w:tentative="0">
      <w:start w:val="1"/>
      <w:numFmt w:val="lowerLetter"/>
      <w:lvlText w:val="%8)"/>
      <w:lvlJc w:val="left"/>
      <w:pPr>
        <w:tabs>
          <w:tab w:val="left" w:pos="3360"/>
        </w:tabs>
        <w:ind w:left="3360" w:hanging="420"/>
      </w:pPr>
      <w:rPr>
        <w:rFonts w:hint="default" w:ascii="Times New Roman" w:hAnsi="Times New Roman" w:cs="Times New Roman"/>
      </w:rPr>
    </w:lvl>
    <w:lvl w:ilvl="8" w:tentative="0">
      <w:start w:val="1"/>
      <w:numFmt w:val="lowerRoman"/>
      <w:lvlText w:val="%9."/>
      <w:lvlJc w:val="right"/>
      <w:pPr>
        <w:tabs>
          <w:tab w:val="left" w:pos="3780"/>
        </w:tabs>
        <w:ind w:left="3780" w:hanging="420"/>
      </w:pPr>
      <w:rPr>
        <w:rFonts w:hint="default" w:ascii="Times New Roman" w:hAnsi="Times New Roman" w:cs="Times New Roman"/>
      </w:rPr>
    </w:lvl>
  </w:abstractNum>
  <w:abstractNum w:abstractNumId="2">
    <w:nsid w:val="16FA23F5"/>
    <w:multiLevelType w:val="multilevel"/>
    <w:tmpl w:val="16FA23F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71E712C"/>
    <w:multiLevelType w:val="multilevel"/>
    <w:tmpl w:val="271E712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2A91BB4"/>
    <w:multiLevelType w:val="multilevel"/>
    <w:tmpl w:val="72A91BB4"/>
    <w:lvl w:ilvl="0" w:tentative="0">
      <w:start w:val="1"/>
      <w:numFmt w:val="japaneseCounting"/>
      <w:pStyle w:val="183"/>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DF62433"/>
    <w:multiLevelType w:val="multilevel"/>
    <w:tmpl w:val="7DF62433"/>
    <w:lvl w:ilvl="0" w:tentative="0">
      <w:start w:val="1"/>
      <w:numFmt w:val="japaneseCounting"/>
      <w:pStyle w:val="240"/>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pStyle w:val="242"/>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0"/>
  </w:num>
  <w:num w:numId="4">
    <w:abstractNumId w:val="2"/>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罗碧婷">
    <w15:presenceInfo w15:providerId="None" w15:userId="罗碧婷"/>
  </w15:person>
  <w15:person w15:author="WPS_1677662529">
    <w15:presenceInfo w15:providerId="WPS Office" w15:userId="9597990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kNzNiOTM1ODI4YWViNTBkZDdkZDg2YjljZDAxZGMifQ=="/>
  </w:docVars>
  <w:rsids>
    <w:rsidRoot w:val="00CA2E4E"/>
    <w:rsid w:val="0000082D"/>
    <w:rsid w:val="00003DAE"/>
    <w:rsid w:val="00005A5B"/>
    <w:rsid w:val="00005DB6"/>
    <w:rsid w:val="000062DB"/>
    <w:rsid w:val="0001221C"/>
    <w:rsid w:val="00016EA5"/>
    <w:rsid w:val="00023334"/>
    <w:rsid w:val="000269C5"/>
    <w:rsid w:val="00035655"/>
    <w:rsid w:val="0003597C"/>
    <w:rsid w:val="000441B4"/>
    <w:rsid w:val="0005155A"/>
    <w:rsid w:val="00056927"/>
    <w:rsid w:val="000753EA"/>
    <w:rsid w:val="00082523"/>
    <w:rsid w:val="0008486F"/>
    <w:rsid w:val="0009266D"/>
    <w:rsid w:val="00092C7C"/>
    <w:rsid w:val="00096951"/>
    <w:rsid w:val="000A19F0"/>
    <w:rsid w:val="000A2533"/>
    <w:rsid w:val="000A2978"/>
    <w:rsid w:val="000A4C75"/>
    <w:rsid w:val="000A6CA9"/>
    <w:rsid w:val="000B16B9"/>
    <w:rsid w:val="000B324A"/>
    <w:rsid w:val="000C052C"/>
    <w:rsid w:val="000C3C5D"/>
    <w:rsid w:val="000D2415"/>
    <w:rsid w:val="000D61A9"/>
    <w:rsid w:val="000E168D"/>
    <w:rsid w:val="000E3263"/>
    <w:rsid w:val="000E37B0"/>
    <w:rsid w:val="000E64F0"/>
    <w:rsid w:val="000E7DD9"/>
    <w:rsid w:val="000F67BF"/>
    <w:rsid w:val="0011734F"/>
    <w:rsid w:val="0012437F"/>
    <w:rsid w:val="0012568B"/>
    <w:rsid w:val="0012698A"/>
    <w:rsid w:val="0013370A"/>
    <w:rsid w:val="00142DBD"/>
    <w:rsid w:val="001519A0"/>
    <w:rsid w:val="00151C52"/>
    <w:rsid w:val="001520BA"/>
    <w:rsid w:val="001660D6"/>
    <w:rsid w:val="0016656F"/>
    <w:rsid w:val="00173BA4"/>
    <w:rsid w:val="001767B5"/>
    <w:rsid w:val="00181596"/>
    <w:rsid w:val="0018503C"/>
    <w:rsid w:val="001912A3"/>
    <w:rsid w:val="001B6774"/>
    <w:rsid w:val="001C621D"/>
    <w:rsid w:val="001E7CFA"/>
    <w:rsid w:val="001F0625"/>
    <w:rsid w:val="001F45D5"/>
    <w:rsid w:val="00203F8C"/>
    <w:rsid w:val="002069E8"/>
    <w:rsid w:val="00210B04"/>
    <w:rsid w:val="0022134C"/>
    <w:rsid w:val="002319AB"/>
    <w:rsid w:val="00234C4B"/>
    <w:rsid w:val="0024417F"/>
    <w:rsid w:val="00244372"/>
    <w:rsid w:val="00245BC5"/>
    <w:rsid w:val="00250D2D"/>
    <w:rsid w:val="00257461"/>
    <w:rsid w:val="00270FE6"/>
    <w:rsid w:val="00271DCD"/>
    <w:rsid w:val="00277303"/>
    <w:rsid w:val="002910EE"/>
    <w:rsid w:val="00291A0F"/>
    <w:rsid w:val="00291CC3"/>
    <w:rsid w:val="0029346E"/>
    <w:rsid w:val="002A3488"/>
    <w:rsid w:val="002B268C"/>
    <w:rsid w:val="002B6B43"/>
    <w:rsid w:val="002D73FF"/>
    <w:rsid w:val="002E665E"/>
    <w:rsid w:val="002F2E69"/>
    <w:rsid w:val="002F55D4"/>
    <w:rsid w:val="002F65AD"/>
    <w:rsid w:val="00300DC6"/>
    <w:rsid w:val="00310DE0"/>
    <w:rsid w:val="00313E19"/>
    <w:rsid w:val="00316792"/>
    <w:rsid w:val="00331FA0"/>
    <w:rsid w:val="003347EB"/>
    <w:rsid w:val="0034006A"/>
    <w:rsid w:val="0034139B"/>
    <w:rsid w:val="00341AB4"/>
    <w:rsid w:val="00344D20"/>
    <w:rsid w:val="00347E84"/>
    <w:rsid w:val="0036205C"/>
    <w:rsid w:val="00370789"/>
    <w:rsid w:val="003723B6"/>
    <w:rsid w:val="0037677A"/>
    <w:rsid w:val="00376EF3"/>
    <w:rsid w:val="00377905"/>
    <w:rsid w:val="0038157B"/>
    <w:rsid w:val="0038296F"/>
    <w:rsid w:val="00392D11"/>
    <w:rsid w:val="003A0B42"/>
    <w:rsid w:val="003A4D5F"/>
    <w:rsid w:val="003A62A8"/>
    <w:rsid w:val="003B1330"/>
    <w:rsid w:val="003B33B3"/>
    <w:rsid w:val="003B4991"/>
    <w:rsid w:val="003B5B65"/>
    <w:rsid w:val="003B6E32"/>
    <w:rsid w:val="003B7595"/>
    <w:rsid w:val="003C7DF6"/>
    <w:rsid w:val="003D447D"/>
    <w:rsid w:val="003D4B9B"/>
    <w:rsid w:val="003D5A00"/>
    <w:rsid w:val="003E560D"/>
    <w:rsid w:val="0040588F"/>
    <w:rsid w:val="00407004"/>
    <w:rsid w:val="0041390D"/>
    <w:rsid w:val="004223B6"/>
    <w:rsid w:val="00422BF9"/>
    <w:rsid w:val="00423E5E"/>
    <w:rsid w:val="004314A6"/>
    <w:rsid w:val="00434B01"/>
    <w:rsid w:val="00435492"/>
    <w:rsid w:val="00452180"/>
    <w:rsid w:val="00460480"/>
    <w:rsid w:val="00461E73"/>
    <w:rsid w:val="00465315"/>
    <w:rsid w:val="00470C07"/>
    <w:rsid w:val="00475B3D"/>
    <w:rsid w:val="00481F1C"/>
    <w:rsid w:val="0049468E"/>
    <w:rsid w:val="004C0294"/>
    <w:rsid w:val="004C4DA7"/>
    <w:rsid w:val="004C616A"/>
    <w:rsid w:val="004D0BBD"/>
    <w:rsid w:val="004D0EA9"/>
    <w:rsid w:val="004D3404"/>
    <w:rsid w:val="004D4061"/>
    <w:rsid w:val="004D56F6"/>
    <w:rsid w:val="004E380D"/>
    <w:rsid w:val="004E4C76"/>
    <w:rsid w:val="004E503A"/>
    <w:rsid w:val="004E6A74"/>
    <w:rsid w:val="004F55F8"/>
    <w:rsid w:val="0050040B"/>
    <w:rsid w:val="00502C89"/>
    <w:rsid w:val="0051388D"/>
    <w:rsid w:val="005159CA"/>
    <w:rsid w:val="00520F25"/>
    <w:rsid w:val="00526D36"/>
    <w:rsid w:val="00546AB0"/>
    <w:rsid w:val="00560A50"/>
    <w:rsid w:val="00562EF1"/>
    <w:rsid w:val="00564B2B"/>
    <w:rsid w:val="005726BC"/>
    <w:rsid w:val="00574331"/>
    <w:rsid w:val="005857CD"/>
    <w:rsid w:val="00594577"/>
    <w:rsid w:val="005958E4"/>
    <w:rsid w:val="005B4205"/>
    <w:rsid w:val="005B723F"/>
    <w:rsid w:val="005C4A99"/>
    <w:rsid w:val="005D1BAA"/>
    <w:rsid w:val="005D1DA8"/>
    <w:rsid w:val="005D66B6"/>
    <w:rsid w:val="005D780D"/>
    <w:rsid w:val="005E4A99"/>
    <w:rsid w:val="005E73B3"/>
    <w:rsid w:val="005E7A0D"/>
    <w:rsid w:val="005F5899"/>
    <w:rsid w:val="005F5938"/>
    <w:rsid w:val="00607384"/>
    <w:rsid w:val="00610C63"/>
    <w:rsid w:val="006167FA"/>
    <w:rsid w:val="00616EE0"/>
    <w:rsid w:val="00621712"/>
    <w:rsid w:val="00627B0E"/>
    <w:rsid w:val="006301BA"/>
    <w:rsid w:val="00630349"/>
    <w:rsid w:val="00630A90"/>
    <w:rsid w:val="006324BC"/>
    <w:rsid w:val="00640286"/>
    <w:rsid w:val="00653457"/>
    <w:rsid w:val="00655C62"/>
    <w:rsid w:val="006609DF"/>
    <w:rsid w:val="0067018F"/>
    <w:rsid w:val="0067421B"/>
    <w:rsid w:val="006974DD"/>
    <w:rsid w:val="006A171B"/>
    <w:rsid w:val="006A5910"/>
    <w:rsid w:val="006B2A96"/>
    <w:rsid w:val="006D20CE"/>
    <w:rsid w:val="006D6006"/>
    <w:rsid w:val="006D784C"/>
    <w:rsid w:val="006E3753"/>
    <w:rsid w:val="006F0B46"/>
    <w:rsid w:val="006F27E4"/>
    <w:rsid w:val="006F40F9"/>
    <w:rsid w:val="007014CA"/>
    <w:rsid w:val="00703296"/>
    <w:rsid w:val="00704EB6"/>
    <w:rsid w:val="0070752C"/>
    <w:rsid w:val="00721CDF"/>
    <w:rsid w:val="007226D8"/>
    <w:rsid w:val="00725616"/>
    <w:rsid w:val="00750512"/>
    <w:rsid w:val="00752BF5"/>
    <w:rsid w:val="007531A3"/>
    <w:rsid w:val="00757896"/>
    <w:rsid w:val="00762299"/>
    <w:rsid w:val="007627A1"/>
    <w:rsid w:val="00762FD3"/>
    <w:rsid w:val="0076338A"/>
    <w:rsid w:val="00764C83"/>
    <w:rsid w:val="007741AB"/>
    <w:rsid w:val="00790986"/>
    <w:rsid w:val="00792B30"/>
    <w:rsid w:val="00794EBF"/>
    <w:rsid w:val="007A0440"/>
    <w:rsid w:val="007A3749"/>
    <w:rsid w:val="007A425D"/>
    <w:rsid w:val="007B28DE"/>
    <w:rsid w:val="007B384B"/>
    <w:rsid w:val="007C2BDF"/>
    <w:rsid w:val="007C53D8"/>
    <w:rsid w:val="007E2741"/>
    <w:rsid w:val="007E5979"/>
    <w:rsid w:val="007E72EA"/>
    <w:rsid w:val="008009AB"/>
    <w:rsid w:val="00806F03"/>
    <w:rsid w:val="008070BC"/>
    <w:rsid w:val="00816E4C"/>
    <w:rsid w:val="008261C0"/>
    <w:rsid w:val="00840121"/>
    <w:rsid w:val="00842B8D"/>
    <w:rsid w:val="00846F70"/>
    <w:rsid w:val="00852998"/>
    <w:rsid w:val="0085344E"/>
    <w:rsid w:val="008538D4"/>
    <w:rsid w:val="00855642"/>
    <w:rsid w:val="00863B0B"/>
    <w:rsid w:val="00870358"/>
    <w:rsid w:val="0087778E"/>
    <w:rsid w:val="00885F71"/>
    <w:rsid w:val="008864B0"/>
    <w:rsid w:val="00890493"/>
    <w:rsid w:val="008914D6"/>
    <w:rsid w:val="00893212"/>
    <w:rsid w:val="008957AC"/>
    <w:rsid w:val="008A0D64"/>
    <w:rsid w:val="008B2BCD"/>
    <w:rsid w:val="008B2E85"/>
    <w:rsid w:val="008B560A"/>
    <w:rsid w:val="008D1650"/>
    <w:rsid w:val="008D3A35"/>
    <w:rsid w:val="008E5D19"/>
    <w:rsid w:val="008F3CC1"/>
    <w:rsid w:val="00900544"/>
    <w:rsid w:val="009019CD"/>
    <w:rsid w:val="00905735"/>
    <w:rsid w:val="0090648D"/>
    <w:rsid w:val="00915E89"/>
    <w:rsid w:val="009237CB"/>
    <w:rsid w:val="00950116"/>
    <w:rsid w:val="00952F02"/>
    <w:rsid w:val="009615AA"/>
    <w:rsid w:val="00964B57"/>
    <w:rsid w:val="009841DC"/>
    <w:rsid w:val="009C3D50"/>
    <w:rsid w:val="009C442F"/>
    <w:rsid w:val="009C511F"/>
    <w:rsid w:val="009C793C"/>
    <w:rsid w:val="009D038B"/>
    <w:rsid w:val="009F239A"/>
    <w:rsid w:val="009F5641"/>
    <w:rsid w:val="00A01A26"/>
    <w:rsid w:val="00A31BD2"/>
    <w:rsid w:val="00A32A8C"/>
    <w:rsid w:val="00A345F5"/>
    <w:rsid w:val="00A349A4"/>
    <w:rsid w:val="00A34EB8"/>
    <w:rsid w:val="00A44AE3"/>
    <w:rsid w:val="00A50A4E"/>
    <w:rsid w:val="00A56488"/>
    <w:rsid w:val="00A60E4B"/>
    <w:rsid w:val="00A71E27"/>
    <w:rsid w:val="00A72A42"/>
    <w:rsid w:val="00A83FDE"/>
    <w:rsid w:val="00A93F15"/>
    <w:rsid w:val="00A94238"/>
    <w:rsid w:val="00AA015B"/>
    <w:rsid w:val="00AA2D0A"/>
    <w:rsid w:val="00AB15BC"/>
    <w:rsid w:val="00AB2002"/>
    <w:rsid w:val="00AB4E92"/>
    <w:rsid w:val="00AB56A1"/>
    <w:rsid w:val="00AC349F"/>
    <w:rsid w:val="00AC43D3"/>
    <w:rsid w:val="00AC5F4A"/>
    <w:rsid w:val="00AD029F"/>
    <w:rsid w:val="00AD1D79"/>
    <w:rsid w:val="00AD621D"/>
    <w:rsid w:val="00AE2335"/>
    <w:rsid w:val="00AF2F8C"/>
    <w:rsid w:val="00AF56B4"/>
    <w:rsid w:val="00B0092E"/>
    <w:rsid w:val="00B01575"/>
    <w:rsid w:val="00B03F38"/>
    <w:rsid w:val="00B07C27"/>
    <w:rsid w:val="00B11867"/>
    <w:rsid w:val="00B16804"/>
    <w:rsid w:val="00B17BD4"/>
    <w:rsid w:val="00B20C11"/>
    <w:rsid w:val="00B21B08"/>
    <w:rsid w:val="00B22207"/>
    <w:rsid w:val="00B224DB"/>
    <w:rsid w:val="00B255AD"/>
    <w:rsid w:val="00B278C4"/>
    <w:rsid w:val="00B42E46"/>
    <w:rsid w:val="00B43E4A"/>
    <w:rsid w:val="00B47E07"/>
    <w:rsid w:val="00B547BE"/>
    <w:rsid w:val="00B83B80"/>
    <w:rsid w:val="00B87E87"/>
    <w:rsid w:val="00B917AA"/>
    <w:rsid w:val="00BA64B1"/>
    <w:rsid w:val="00BB02F1"/>
    <w:rsid w:val="00BB1462"/>
    <w:rsid w:val="00BB373B"/>
    <w:rsid w:val="00BB56BD"/>
    <w:rsid w:val="00BC1DF3"/>
    <w:rsid w:val="00BE5CB5"/>
    <w:rsid w:val="00BE6579"/>
    <w:rsid w:val="00BE788F"/>
    <w:rsid w:val="00BF553A"/>
    <w:rsid w:val="00BF7D00"/>
    <w:rsid w:val="00C002E7"/>
    <w:rsid w:val="00C00D59"/>
    <w:rsid w:val="00C06FB7"/>
    <w:rsid w:val="00C12569"/>
    <w:rsid w:val="00C14ED6"/>
    <w:rsid w:val="00C17B27"/>
    <w:rsid w:val="00C2150A"/>
    <w:rsid w:val="00C217B3"/>
    <w:rsid w:val="00C30C87"/>
    <w:rsid w:val="00C37EA8"/>
    <w:rsid w:val="00C40BFD"/>
    <w:rsid w:val="00C451CB"/>
    <w:rsid w:val="00C45782"/>
    <w:rsid w:val="00C45CB8"/>
    <w:rsid w:val="00C56594"/>
    <w:rsid w:val="00C60067"/>
    <w:rsid w:val="00C65270"/>
    <w:rsid w:val="00C733B0"/>
    <w:rsid w:val="00C770DE"/>
    <w:rsid w:val="00C77D9D"/>
    <w:rsid w:val="00C83D73"/>
    <w:rsid w:val="00C85705"/>
    <w:rsid w:val="00CA2E4E"/>
    <w:rsid w:val="00CA5C71"/>
    <w:rsid w:val="00CC0076"/>
    <w:rsid w:val="00CD370C"/>
    <w:rsid w:val="00CD70A4"/>
    <w:rsid w:val="00CD7243"/>
    <w:rsid w:val="00CE2A79"/>
    <w:rsid w:val="00CE31B7"/>
    <w:rsid w:val="00CE391C"/>
    <w:rsid w:val="00CE7914"/>
    <w:rsid w:val="00CF1101"/>
    <w:rsid w:val="00CF155F"/>
    <w:rsid w:val="00CF4918"/>
    <w:rsid w:val="00CF6664"/>
    <w:rsid w:val="00CF7306"/>
    <w:rsid w:val="00D046DE"/>
    <w:rsid w:val="00D04E87"/>
    <w:rsid w:val="00D22DDE"/>
    <w:rsid w:val="00D23B38"/>
    <w:rsid w:val="00D24281"/>
    <w:rsid w:val="00D35D4F"/>
    <w:rsid w:val="00D40C54"/>
    <w:rsid w:val="00D44A97"/>
    <w:rsid w:val="00D5032D"/>
    <w:rsid w:val="00D53DBA"/>
    <w:rsid w:val="00D6390B"/>
    <w:rsid w:val="00D67B98"/>
    <w:rsid w:val="00D7177F"/>
    <w:rsid w:val="00D951AA"/>
    <w:rsid w:val="00D97F48"/>
    <w:rsid w:val="00DA0905"/>
    <w:rsid w:val="00DA1C7F"/>
    <w:rsid w:val="00DA2DD3"/>
    <w:rsid w:val="00DB072D"/>
    <w:rsid w:val="00DB71ED"/>
    <w:rsid w:val="00DC0154"/>
    <w:rsid w:val="00DC75F1"/>
    <w:rsid w:val="00DD0B76"/>
    <w:rsid w:val="00DE2777"/>
    <w:rsid w:val="00DE7C3B"/>
    <w:rsid w:val="00E01552"/>
    <w:rsid w:val="00E0177B"/>
    <w:rsid w:val="00E0497A"/>
    <w:rsid w:val="00E05082"/>
    <w:rsid w:val="00E10F74"/>
    <w:rsid w:val="00E1124C"/>
    <w:rsid w:val="00E1199C"/>
    <w:rsid w:val="00E1200F"/>
    <w:rsid w:val="00E13728"/>
    <w:rsid w:val="00E24BE1"/>
    <w:rsid w:val="00E27C15"/>
    <w:rsid w:val="00E32A1F"/>
    <w:rsid w:val="00E34E2A"/>
    <w:rsid w:val="00E364B9"/>
    <w:rsid w:val="00E44093"/>
    <w:rsid w:val="00E44D49"/>
    <w:rsid w:val="00E51FA2"/>
    <w:rsid w:val="00E52B15"/>
    <w:rsid w:val="00E5794E"/>
    <w:rsid w:val="00E61FC5"/>
    <w:rsid w:val="00E632F9"/>
    <w:rsid w:val="00E63BB5"/>
    <w:rsid w:val="00E64198"/>
    <w:rsid w:val="00E74507"/>
    <w:rsid w:val="00E81871"/>
    <w:rsid w:val="00E83CB6"/>
    <w:rsid w:val="00E8716D"/>
    <w:rsid w:val="00E90CDD"/>
    <w:rsid w:val="00EA3167"/>
    <w:rsid w:val="00EA5649"/>
    <w:rsid w:val="00EA5926"/>
    <w:rsid w:val="00EA6C45"/>
    <w:rsid w:val="00EB4326"/>
    <w:rsid w:val="00EB76CA"/>
    <w:rsid w:val="00EC249D"/>
    <w:rsid w:val="00ED4695"/>
    <w:rsid w:val="00ED6133"/>
    <w:rsid w:val="00ED6906"/>
    <w:rsid w:val="00EE3F8C"/>
    <w:rsid w:val="00EE417A"/>
    <w:rsid w:val="00EE789A"/>
    <w:rsid w:val="00EF00C4"/>
    <w:rsid w:val="00EF16C6"/>
    <w:rsid w:val="00F01F23"/>
    <w:rsid w:val="00F065FF"/>
    <w:rsid w:val="00F40162"/>
    <w:rsid w:val="00F41C9F"/>
    <w:rsid w:val="00F438F5"/>
    <w:rsid w:val="00F44897"/>
    <w:rsid w:val="00F62178"/>
    <w:rsid w:val="00F633A0"/>
    <w:rsid w:val="00F66D4A"/>
    <w:rsid w:val="00F71E0A"/>
    <w:rsid w:val="00F74EB4"/>
    <w:rsid w:val="00F812FE"/>
    <w:rsid w:val="00F83776"/>
    <w:rsid w:val="00F85284"/>
    <w:rsid w:val="00F8723A"/>
    <w:rsid w:val="00FA1C2C"/>
    <w:rsid w:val="00FA4BD5"/>
    <w:rsid w:val="00FA566D"/>
    <w:rsid w:val="00FB1025"/>
    <w:rsid w:val="00FB3E9C"/>
    <w:rsid w:val="00FB432E"/>
    <w:rsid w:val="00FB47A4"/>
    <w:rsid w:val="00FB47BF"/>
    <w:rsid w:val="00FB606F"/>
    <w:rsid w:val="00FB7F51"/>
    <w:rsid w:val="00FC1164"/>
    <w:rsid w:val="00FC16B5"/>
    <w:rsid w:val="00FC2297"/>
    <w:rsid w:val="00FD07A1"/>
    <w:rsid w:val="00FD08D1"/>
    <w:rsid w:val="00FD5A0D"/>
    <w:rsid w:val="00FE5923"/>
    <w:rsid w:val="00FE623C"/>
    <w:rsid w:val="00FF0496"/>
    <w:rsid w:val="00FF1F99"/>
    <w:rsid w:val="00FF297E"/>
    <w:rsid w:val="01176EA7"/>
    <w:rsid w:val="01380314"/>
    <w:rsid w:val="019B1886"/>
    <w:rsid w:val="01E74ACC"/>
    <w:rsid w:val="02693733"/>
    <w:rsid w:val="02DB4577"/>
    <w:rsid w:val="02F03924"/>
    <w:rsid w:val="032677BE"/>
    <w:rsid w:val="04155920"/>
    <w:rsid w:val="04B352EF"/>
    <w:rsid w:val="05237BC9"/>
    <w:rsid w:val="05594913"/>
    <w:rsid w:val="05971420"/>
    <w:rsid w:val="059A64EF"/>
    <w:rsid w:val="06B61188"/>
    <w:rsid w:val="06E9005B"/>
    <w:rsid w:val="0770318F"/>
    <w:rsid w:val="0775151A"/>
    <w:rsid w:val="078C19B3"/>
    <w:rsid w:val="08060560"/>
    <w:rsid w:val="08200C57"/>
    <w:rsid w:val="086C1887"/>
    <w:rsid w:val="087D7F38"/>
    <w:rsid w:val="08A547F0"/>
    <w:rsid w:val="08B74F6A"/>
    <w:rsid w:val="08FE1863"/>
    <w:rsid w:val="09C13F1E"/>
    <w:rsid w:val="0AE967BE"/>
    <w:rsid w:val="0AFA13CC"/>
    <w:rsid w:val="0B6131F9"/>
    <w:rsid w:val="0B871E89"/>
    <w:rsid w:val="0C343C2F"/>
    <w:rsid w:val="0C94296B"/>
    <w:rsid w:val="0C9502C8"/>
    <w:rsid w:val="0CAC2B9A"/>
    <w:rsid w:val="0CE622D5"/>
    <w:rsid w:val="0D0E115E"/>
    <w:rsid w:val="0D2A4416"/>
    <w:rsid w:val="0D555499"/>
    <w:rsid w:val="0D923324"/>
    <w:rsid w:val="0DA6419D"/>
    <w:rsid w:val="0DBF7173"/>
    <w:rsid w:val="0DFC486C"/>
    <w:rsid w:val="0E303FF5"/>
    <w:rsid w:val="0E6B6415"/>
    <w:rsid w:val="0E9E6388"/>
    <w:rsid w:val="0F07055B"/>
    <w:rsid w:val="0F2B6138"/>
    <w:rsid w:val="0F734A88"/>
    <w:rsid w:val="0F824086"/>
    <w:rsid w:val="0FCB11C5"/>
    <w:rsid w:val="0FF07241"/>
    <w:rsid w:val="114B4958"/>
    <w:rsid w:val="11DF2D78"/>
    <w:rsid w:val="12241424"/>
    <w:rsid w:val="1234165D"/>
    <w:rsid w:val="123F4AA8"/>
    <w:rsid w:val="12830C01"/>
    <w:rsid w:val="12D87E88"/>
    <w:rsid w:val="12D9220E"/>
    <w:rsid w:val="13171475"/>
    <w:rsid w:val="132C0C24"/>
    <w:rsid w:val="13C7650B"/>
    <w:rsid w:val="14720225"/>
    <w:rsid w:val="148F54C5"/>
    <w:rsid w:val="1497412F"/>
    <w:rsid w:val="15051099"/>
    <w:rsid w:val="15095C93"/>
    <w:rsid w:val="155E399B"/>
    <w:rsid w:val="16525F19"/>
    <w:rsid w:val="16734728"/>
    <w:rsid w:val="16D231FD"/>
    <w:rsid w:val="16ED23AA"/>
    <w:rsid w:val="16EF3C0F"/>
    <w:rsid w:val="16FE0496"/>
    <w:rsid w:val="170B7171"/>
    <w:rsid w:val="170D4E5D"/>
    <w:rsid w:val="17914E66"/>
    <w:rsid w:val="17B44FF8"/>
    <w:rsid w:val="17E74873"/>
    <w:rsid w:val="17FF33F6"/>
    <w:rsid w:val="1804785A"/>
    <w:rsid w:val="1816180F"/>
    <w:rsid w:val="18187C96"/>
    <w:rsid w:val="190E3878"/>
    <w:rsid w:val="19806388"/>
    <w:rsid w:val="199B792E"/>
    <w:rsid w:val="19D37ABF"/>
    <w:rsid w:val="1A791B2E"/>
    <w:rsid w:val="1AD46F63"/>
    <w:rsid w:val="1BC21F3A"/>
    <w:rsid w:val="1BE76355"/>
    <w:rsid w:val="1BFD6F6E"/>
    <w:rsid w:val="1C0044F0"/>
    <w:rsid w:val="1C844F99"/>
    <w:rsid w:val="1CC4004B"/>
    <w:rsid w:val="1CDF45C3"/>
    <w:rsid w:val="1D043B05"/>
    <w:rsid w:val="1D7B31AC"/>
    <w:rsid w:val="1D9E02DC"/>
    <w:rsid w:val="1E122A78"/>
    <w:rsid w:val="1E7352C5"/>
    <w:rsid w:val="1EA85D8F"/>
    <w:rsid w:val="1EB306DD"/>
    <w:rsid w:val="1EC2624D"/>
    <w:rsid w:val="1EF601AC"/>
    <w:rsid w:val="1F415CB0"/>
    <w:rsid w:val="20004E45"/>
    <w:rsid w:val="202645B9"/>
    <w:rsid w:val="20542090"/>
    <w:rsid w:val="206D3F96"/>
    <w:rsid w:val="206F5F60"/>
    <w:rsid w:val="20A17E88"/>
    <w:rsid w:val="20C85A2A"/>
    <w:rsid w:val="20D955DD"/>
    <w:rsid w:val="20DF264D"/>
    <w:rsid w:val="21303453"/>
    <w:rsid w:val="21734070"/>
    <w:rsid w:val="21913237"/>
    <w:rsid w:val="21922F14"/>
    <w:rsid w:val="219C4B33"/>
    <w:rsid w:val="219D6519"/>
    <w:rsid w:val="21C471A0"/>
    <w:rsid w:val="21D33B88"/>
    <w:rsid w:val="21DF2155"/>
    <w:rsid w:val="22761828"/>
    <w:rsid w:val="229351D4"/>
    <w:rsid w:val="22A8139A"/>
    <w:rsid w:val="230E1A60"/>
    <w:rsid w:val="233F569A"/>
    <w:rsid w:val="23C7552E"/>
    <w:rsid w:val="23EB49FE"/>
    <w:rsid w:val="24431BDE"/>
    <w:rsid w:val="24AA3A0B"/>
    <w:rsid w:val="24B42A5D"/>
    <w:rsid w:val="24BA1F3F"/>
    <w:rsid w:val="25127598"/>
    <w:rsid w:val="253C1EBE"/>
    <w:rsid w:val="25484A9E"/>
    <w:rsid w:val="256B132D"/>
    <w:rsid w:val="258424AE"/>
    <w:rsid w:val="260C18C3"/>
    <w:rsid w:val="264777D9"/>
    <w:rsid w:val="26B34F0C"/>
    <w:rsid w:val="28096C9A"/>
    <w:rsid w:val="28243AD4"/>
    <w:rsid w:val="28AA2910"/>
    <w:rsid w:val="29227957"/>
    <w:rsid w:val="2923289A"/>
    <w:rsid w:val="29294CC1"/>
    <w:rsid w:val="29AF561F"/>
    <w:rsid w:val="29E91B96"/>
    <w:rsid w:val="2AF100E1"/>
    <w:rsid w:val="2BC014E5"/>
    <w:rsid w:val="2C2B5431"/>
    <w:rsid w:val="2CAB4F54"/>
    <w:rsid w:val="2CBF1E01"/>
    <w:rsid w:val="2D333478"/>
    <w:rsid w:val="2D44752C"/>
    <w:rsid w:val="2D70266B"/>
    <w:rsid w:val="2DF06932"/>
    <w:rsid w:val="2E990D6D"/>
    <w:rsid w:val="2EFB42F9"/>
    <w:rsid w:val="2FAD0853"/>
    <w:rsid w:val="2FDB060F"/>
    <w:rsid w:val="2FFE3F48"/>
    <w:rsid w:val="30450400"/>
    <w:rsid w:val="308415B4"/>
    <w:rsid w:val="30940170"/>
    <w:rsid w:val="31217A40"/>
    <w:rsid w:val="31562849"/>
    <w:rsid w:val="31693553"/>
    <w:rsid w:val="31774E07"/>
    <w:rsid w:val="323B2146"/>
    <w:rsid w:val="32655264"/>
    <w:rsid w:val="32821DE3"/>
    <w:rsid w:val="32B06690"/>
    <w:rsid w:val="32B54F39"/>
    <w:rsid w:val="335C4122"/>
    <w:rsid w:val="341C7156"/>
    <w:rsid w:val="34B72AB7"/>
    <w:rsid w:val="34BF3D7A"/>
    <w:rsid w:val="34F31980"/>
    <w:rsid w:val="35260040"/>
    <w:rsid w:val="356C69E7"/>
    <w:rsid w:val="35CE7CAA"/>
    <w:rsid w:val="35CF32D1"/>
    <w:rsid w:val="35FF3D45"/>
    <w:rsid w:val="360C16FF"/>
    <w:rsid w:val="36374201"/>
    <w:rsid w:val="36407D2B"/>
    <w:rsid w:val="3647730B"/>
    <w:rsid w:val="367819C0"/>
    <w:rsid w:val="367D10F2"/>
    <w:rsid w:val="36B461AB"/>
    <w:rsid w:val="36C472FE"/>
    <w:rsid w:val="371B2CE5"/>
    <w:rsid w:val="379F3C08"/>
    <w:rsid w:val="37A06FBC"/>
    <w:rsid w:val="37A4253C"/>
    <w:rsid w:val="37F80348"/>
    <w:rsid w:val="38091BCB"/>
    <w:rsid w:val="3885422E"/>
    <w:rsid w:val="38CA61E1"/>
    <w:rsid w:val="38E625FC"/>
    <w:rsid w:val="38E945EA"/>
    <w:rsid w:val="39AB21B9"/>
    <w:rsid w:val="39B90520"/>
    <w:rsid w:val="39C92FA3"/>
    <w:rsid w:val="3A865F28"/>
    <w:rsid w:val="3B2E0E25"/>
    <w:rsid w:val="3B9123D5"/>
    <w:rsid w:val="3BCE6C1F"/>
    <w:rsid w:val="3BDE2273"/>
    <w:rsid w:val="3C0B4937"/>
    <w:rsid w:val="3C0E4427"/>
    <w:rsid w:val="3C12185C"/>
    <w:rsid w:val="3C797AF3"/>
    <w:rsid w:val="3C8666B4"/>
    <w:rsid w:val="3C8A7F52"/>
    <w:rsid w:val="3D08575F"/>
    <w:rsid w:val="3D6C4081"/>
    <w:rsid w:val="3D7C1562"/>
    <w:rsid w:val="3DAC1173"/>
    <w:rsid w:val="3E1675C3"/>
    <w:rsid w:val="3E2C55C2"/>
    <w:rsid w:val="3E9E7533"/>
    <w:rsid w:val="3EB94B1E"/>
    <w:rsid w:val="3F0A4202"/>
    <w:rsid w:val="3F6842E5"/>
    <w:rsid w:val="3FF27A2C"/>
    <w:rsid w:val="40356386"/>
    <w:rsid w:val="40A37834"/>
    <w:rsid w:val="40B3576A"/>
    <w:rsid w:val="40CC1725"/>
    <w:rsid w:val="416318D6"/>
    <w:rsid w:val="416F7716"/>
    <w:rsid w:val="41DF5665"/>
    <w:rsid w:val="428418E8"/>
    <w:rsid w:val="43434E8F"/>
    <w:rsid w:val="434F2D1F"/>
    <w:rsid w:val="43EE1C4B"/>
    <w:rsid w:val="43FD36FF"/>
    <w:rsid w:val="44962692"/>
    <w:rsid w:val="44AC50A8"/>
    <w:rsid w:val="45C51FFB"/>
    <w:rsid w:val="45F97EF6"/>
    <w:rsid w:val="46752815"/>
    <w:rsid w:val="469B0FAE"/>
    <w:rsid w:val="473F5DDD"/>
    <w:rsid w:val="474D28E6"/>
    <w:rsid w:val="47BF7CDE"/>
    <w:rsid w:val="483E6094"/>
    <w:rsid w:val="4847319B"/>
    <w:rsid w:val="487E6E05"/>
    <w:rsid w:val="48A405ED"/>
    <w:rsid w:val="48A93F4C"/>
    <w:rsid w:val="48B306AC"/>
    <w:rsid w:val="48CA7928"/>
    <w:rsid w:val="48F056C9"/>
    <w:rsid w:val="49C43614"/>
    <w:rsid w:val="4A0E5A7D"/>
    <w:rsid w:val="4A205A52"/>
    <w:rsid w:val="4A634CCB"/>
    <w:rsid w:val="4B4E4840"/>
    <w:rsid w:val="4BC635C5"/>
    <w:rsid w:val="4C134EA5"/>
    <w:rsid w:val="4C4609F6"/>
    <w:rsid w:val="4C4E520A"/>
    <w:rsid w:val="4C667968"/>
    <w:rsid w:val="4C8147A2"/>
    <w:rsid w:val="4CA92ED0"/>
    <w:rsid w:val="4CE92A73"/>
    <w:rsid w:val="4D2F41FE"/>
    <w:rsid w:val="4D3B5D0F"/>
    <w:rsid w:val="4D9306AE"/>
    <w:rsid w:val="4DFC059C"/>
    <w:rsid w:val="4E022176"/>
    <w:rsid w:val="4E377922"/>
    <w:rsid w:val="4E8F31A6"/>
    <w:rsid w:val="4EF94AC3"/>
    <w:rsid w:val="4F520AAB"/>
    <w:rsid w:val="4F9D7B44"/>
    <w:rsid w:val="4FA90297"/>
    <w:rsid w:val="4FCD042A"/>
    <w:rsid w:val="50195A8C"/>
    <w:rsid w:val="501F52AF"/>
    <w:rsid w:val="502677E5"/>
    <w:rsid w:val="50682411"/>
    <w:rsid w:val="50822134"/>
    <w:rsid w:val="5085442F"/>
    <w:rsid w:val="50E606B2"/>
    <w:rsid w:val="50F619AF"/>
    <w:rsid w:val="51563A00"/>
    <w:rsid w:val="519A53EE"/>
    <w:rsid w:val="52642B9B"/>
    <w:rsid w:val="52741FD4"/>
    <w:rsid w:val="52884406"/>
    <w:rsid w:val="52AA4A52"/>
    <w:rsid w:val="52C673B2"/>
    <w:rsid w:val="53CE651E"/>
    <w:rsid w:val="53F51F14"/>
    <w:rsid w:val="53F87A3F"/>
    <w:rsid w:val="541D1A91"/>
    <w:rsid w:val="5494027A"/>
    <w:rsid w:val="54B61D8B"/>
    <w:rsid w:val="54BE017D"/>
    <w:rsid w:val="553B19C2"/>
    <w:rsid w:val="555942D1"/>
    <w:rsid w:val="555C3DB6"/>
    <w:rsid w:val="55A04771"/>
    <w:rsid w:val="55B81234"/>
    <w:rsid w:val="55FE6A38"/>
    <w:rsid w:val="560F1D22"/>
    <w:rsid w:val="56D7284C"/>
    <w:rsid w:val="57BC384E"/>
    <w:rsid w:val="57C3221C"/>
    <w:rsid w:val="57E722A5"/>
    <w:rsid w:val="580478EE"/>
    <w:rsid w:val="58EB14ED"/>
    <w:rsid w:val="59CC131E"/>
    <w:rsid w:val="59D27F29"/>
    <w:rsid w:val="5A2D2D63"/>
    <w:rsid w:val="5A513A05"/>
    <w:rsid w:val="5B0373F5"/>
    <w:rsid w:val="5B563001"/>
    <w:rsid w:val="5B7F465E"/>
    <w:rsid w:val="5BC934AE"/>
    <w:rsid w:val="5BD4669C"/>
    <w:rsid w:val="5C036F81"/>
    <w:rsid w:val="5C11169E"/>
    <w:rsid w:val="5C204234"/>
    <w:rsid w:val="5D0550AD"/>
    <w:rsid w:val="5D2D075A"/>
    <w:rsid w:val="5D514587"/>
    <w:rsid w:val="5D581B30"/>
    <w:rsid w:val="5DBA7B13"/>
    <w:rsid w:val="5DF23751"/>
    <w:rsid w:val="5E2A6BE5"/>
    <w:rsid w:val="5EF458D6"/>
    <w:rsid w:val="5F671028"/>
    <w:rsid w:val="5FFA069B"/>
    <w:rsid w:val="600A073C"/>
    <w:rsid w:val="602816AC"/>
    <w:rsid w:val="60A61087"/>
    <w:rsid w:val="61161901"/>
    <w:rsid w:val="613D39A0"/>
    <w:rsid w:val="61681C4A"/>
    <w:rsid w:val="61780CCE"/>
    <w:rsid w:val="621F5DE2"/>
    <w:rsid w:val="62B62F9F"/>
    <w:rsid w:val="62CA7C63"/>
    <w:rsid w:val="62D578C9"/>
    <w:rsid w:val="63090C47"/>
    <w:rsid w:val="630E4B89"/>
    <w:rsid w:val="631A352E"/>
    <w:rsid w:val="63260125"/>
    <w:rsid w:val="6330515E"/>
    <w:rsid w:val="63350368"/>
    <w:rsid w:val="63D06D5A"/>
    <w:rsid w:val="63FC0E86"/>
    <w:rsid w:val="641301BB"/>
    <w:rsid w:val="64676529"/>
    <w:rsid w:val="64820250"/>
    <w:rsid w:val="648943CF"/>
    <w:rsid w:val="65134CB7"/>
    <w:rsid w:val="656C54DD"/>
    <w:rsid w:val="656E190F"/>
    <w:rsid w:val="658A426F"/>
    <w:rsid w:val="65C2161C"/>
    <w:rsid w:val="661A55F3"/>
    <w:rsid w:val="66504B23"/>
    <w:rsid w:val="66AC30E9"/>
    <w:rsid w:val="671270B0"/>
    <w:rsid w:val="671F13A8"/>
    <w:rsid w:val="674A74DF"/>
    <w:rsid w:val="67627084"/>
    <w:rsid w:val="67684070"/>
    <w:rsid w:val="67723087"/>
    <w:rsid w:val="67BF7758"/>
    <w:rsid w:val="67CE149F"/>
    <w:rsid w:val="686F7E78"/>
    <w:rsid w:val="6888718C"/>
    <w:rsid w:val="68923B67"/>
    <w:rsid w:val="692549DB"/>
    <w:rsid w:val="6934408B"/>
    <w:rsid w:val="694208CA"/>
    <w:rsid w:val="69A73642"/>
    <w:rsid w:val="69BD6062"/>
    <w:rsid w:val="69EE5EFA"/>
    <w:rsid w:val="6A8561BA"/>
    <w:rsid w:val="6A935974"/>
    <w:rsid w:val="6AE12B83"/>
    <w:rsid w:val="6AFA59F3"/>
    <w:rsid w:val="6B464D0B"/>
    <w:rsid w:val="6B851761"/>
    <w:rsid w:val="6BBC320C"/>
    <w:rsid w:val="6BEE05AF"/>
    <w:rsid w:val="6C5A4B71"/>
    <w:rsid w:val="6C8B3B7E"/>
    <w:rsid w:val="6C8E0AE9"/>
    <w:rsid w:val="6D0669CA"/>
    <w:rsid w:val="6D165DED"/>
    <w:rsid w:val="6D182CDF"/>
    <w:rsid w:val="6D7B45CF"/>
    <w:rsid w:val="6D7D1CC1"/>
    <w:rsid w:val="6D883640"/>
    <w:rsid w:val="6D88593E"/>
    <w:rsid w:val="6DAE16FC"/>
    <w:rsid w:val="6E0F6A32"/>
    <w:rsid w:val="6EC913EB"/>
    <w:rsid w:val="6F2F6F1D"/>
    <w:rsid w:val="6F356D4C"/>
    <w:rsid w:val="6F437A16"/>
    <w:rsid w:val="6F4F4560"/>
    <w:rsid w:val="6F8C1333"/>
    <w:rsid w:val="70051340"/>
    <w:rsid w:val="70074C3C"/>
    <w:rsid w:val="7020414E"/>
    <w:rsid w:val="702A6D7B"/>
    <w:rsid w:val="70691651"/>
    <w:rsid w:val="706C6358"/>
    <w:rsid w:val="70967F6C"/>
    <w:rsid w:val="70D14385"/>
    <w:rsid w:val="70D67723"/>
    <w:rsid w:val="70E21403"/>
    <w:rsid w:val="715F4737"/>
    <w:rsid w:val="716B23B8"/>
    <w:rsid w:val="718133AD"/>
    <w:rsid w:val="719E603A"/>
    <w:rsid w:val="71BE777B"/>
    <w:rsid w:val="72427116"/>
    <w:rsid w:val="72656E7F"/>
    <w:rsid w:val="73E74885"/>
    <w:rsid w:val="74587E1A"/>
    <w:rsid w:val="751759A6"/>
    <w:rsid w:val="75461650"/>
    <w:rsid w:val="75722D56"/>
    <w:rsid w:val="75734D20"/>
    <w:rsid w:val="75E07504"/>
    <w:rsid w:val="775F01E8"/>
    <w:rsid w:val="776F1A65"/>
    <w:rsid w:val="77754D7F"/>
    <w:rsid w:val="7783749C"/>
    <w:rsid w:val="77971EF2"/>
    <w:rsid w:val="784A620C"/>
    <w:rsid w:val="78576A51"/>
    <w:rsid w:val="78C95383"/>
    <w:rsid w:val="7914492C"/>
    <w:rsid w:val="79185CDF"/>
    <w:rsid w:val="796167A4"/>
    <w:rsid w:val="7A6E7485"/>
    <w:rsid w:val="7AA17C39"/>
    <w:rsid w:val="7ABC6830"/>
    <w:rsid w:val="7B8A5E75"/>
    <w:rsid w:val="7B9D74A9"/>
    <w:rsid w:val="7B9F686F"/>
    <w:rsid w:val="7BBE7DDC"/>
    <w:rsid w:val="7BD24D9A"/>
    <w:rsid w:val="7BDD71AC"/>
    <w:rsid w:val="7C29438A"/>
    <w:rsid w:val="7D171AAE"/>
    <w:rsid w:val="7D661E39"/>
    <w:rsid w:val="7DB85E6C"/>
    <w:rsid w:val="7DCD75AF"/>
    <w:rsid w:val="7DFF5DB0"/>
    <w:rsid w:val="7EBC14E6"/>
    <w:rsid w:val="7F230B4D"/>
    <w:rsid w:val="7F2F1CB8"/>
    <w:rsid w:val="7F820039"/>
    <w:rsid w:val="7F982B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4"/>
      <w:lang w:val="en-US" w:eastAsia="zh-CN" w:bidi="ar-SA"/>
    </w:rPr>
  </w:style>
  <w:style w:type="paragraph" w:styleId="3">
    <w:name w:val="heading 1"/>
    <w:basedOn w:val="4"/>
    <w:next w:val="1"/>
    <w:link w:val="101"/>
    <w:qFormat/>
    <w:uiPriority w:val="0"/>
    <w:pPr>
      <w:spacing w:before="340" w:after="330" w:line="578" w:lineRule="auto"/>
      <w:outlineLvl w:val="0"/>
    </w:pPr>
    <w:rPr>
      <w:b w:val="0"/>
      <w:bCs w:val="0"/>
      <w:kern w:val="44"/>
      <w:sz w:val="44"/>
      <w:szCs w:val="44"/>
      <w:lang w:val="zh-CN"/>
    </w:rPr>
  </w:style>
  <w:style w:type="paragraph" w:styleId="5">
    <w:name w:val="heading 2"/>
    <w:basedOn w:val="1"/>
    <w:next w:val="1"/>
    <w:link w:val="50"/>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92"/>
    <w:qFormat/>
    <w:uiPriority w:val="0"/>
    <w:pPr>
      <w:keepNext/>
      <w:keepLines/>
      <w:spacing w:before="260" w:after="260" w:line="416" w:lineRule="auto"/>
      <w:outlineLvl w:val="2"/>
    </w:pPr>
    <w:rPr>
      <w:rFonts w:eastAsia="宋体"/>
      <w:b/>
      <w:bCs/>
      <w:sz w:val="32"/>
      <w:szCs w:val="32"/>
    </w:rPr>
  </w:style>
  <w:style w:type="paragraph" w:styleId="6">
    <w:name w:val="heading 4"/>
    <w:basedOn w:val="1"/>
    <w:next w:val="1"/>
    <w:link w:val="65"/>
    <w:qFormat/>
    <w:uiPriority w:val="0"/>
    <w:pPr>
      <w:keepNext/>
      <w:keepLines/>
      <w:spacing w:before="280" w:after="290" w:line="376" w:lineRule="auto"/>
      <w:outlineLvl w:val="3"/>
    </w:pPr>
    <w:rPr>
      <w:rFonts w:ascii="Arial" w:hAnsi="Arial" w:eastAsia="黑体"/>
      <w:b/>
      <w:bCs/>
      <w:sz w:val="28"/>
      <w:szCs w:val="28"/>
      <w:lang w:val="zh-CN"/>
    </w:rPr>
  </w:style>
  <w:style w:type="paragraph" w:styleId="7">
    <w:name w:val="heading 5"/>
    <w:basedOn w:val="1"/>
    <w:next w:val="1"/>
    <w:link w:val="67"/>
    <w:qFormat/>
    <w:uiPriority w:val="0"/>
    <w:pPr>
      <w:keepNext/>
      <w:keepLines/>
      <w:widowControl/>
      <w:spacing w:before="280" w:after="290" w:line="376" w:lineRule="auto"/>
      <w:jc w:val="left"/>
      <w:outlineLvl w:val="4"/>
    </w:pPr>
    <w:rPr>
      <w:b/>
      <w:bCs/>
      <w:kern w:val="0"/>
      <w:sz w:val="28"/>
      <w:szCs w:val="28"/>
      <w:lang w:val="zh-CN"/>
    </w:rPr>
  </w:style>
  <w:style w:type="paragraph" w:styleId="8">
    <w:name w:val="heading 6"/>
    <w:basedOn w:val="1"/>
    <w:next w:val="1"/>
    <w:link w:val="102"/>
    <w:qFormat/>
    <w:uiPriority w:val="0"/>
    <w:pPr>
      <w:keepNext/>
      <w:keepLines/>
      <w:widowControl/>
      <w:spacing w:before="240" w:after="64" w:line="320" w:lineRule="auto"/>
      <w:jc w:val="left"/>
      <w:outlineLvl w:val="5"/>
    </w:pPr>
    <w:rPr>
      <w:rFonts w:ascii="Arial" w:hAnsi="Arial" w:eastAsia="黑体"/>
      <w:b/>
      <w:bCs/>
      <w:kern w:val="0"/>
      <w:sz w:val="24"/>
      <w:lang w:val="zh-CN"/>
    </w:rPr>
  </w:style>
  <w:style w:type="paragraph" w:styleId="9">
    <w:name w:val="heading 7"/>
    <w:basedOn w:val="1"/>
    <w:next w:val="1"/>
    <w:link w:val="103"/>
    <w:qFormat/>
    <w:uiPriority w:val="0"/>
    <w:pPr>
      <w:keepNext/>
      <w:keepLines/>
      <w:widowControl/>
      <w:spacing w:before="240" w:after="64" w:line="320" w:lineRule="auto"/>
      <w:jc w:val="left"/>
      <w:outlineLvl w:val="6"/>
    </w:pPr>
    <w:rPr>
      <w:b/>
      <w:bCs/>
      <w:kern w:val="0"/>
      <w:sz w:val="24"/>
      <w:lang w:val="zh-CN"/>
    </w:rPr>
  </w:style>
  <w:style w:type="paragraph" w:styleId="10">
    <w:name w:val="heading 8"/>
    <w:basedOn w:val="1"/>
    <w:next w:val="1"/>
    <w:link w:val="72"/>
    <w:qFormat/>
    <w:uiPriority w:val="0"/>
    <w:pPr>
      <w:keepNext/>
      <w:keepLines/>
      <w:widowControl/>
      <w:spacing w:before="240" w:after="64" w:line="320" w:lineRule="auto"/>
      <w:jc w:val="left"/>
      <w:outlineLvl w:val="7"/>
    </w:pPr>
    <w:rPr>
      <w:rFonts w:ascii="Arial" w:hAnsi="Arial" w:eastAsia="黑体"/>
      <w:kern w:val="0"/>
      <w:sz w:val="24"/>
      <w:lang w:val="zh-CN"/>
    </w:rPr>
  </w:style>
  <w:style w:type="paragraph" w:styleId="11">
    <w:name w:val="heading 9"/>
    <w:basedOn w:val="1"/>
    <w:next w:val="1"/>
    <w:link w:val="104"/>
    <w:qFormat/>
    <w:uiPriority w:val="0"/>
    <w:pPr>
      <w:keepNext/>
      <w:keepLines/>
      <w:widowControl/>
      <w:spacing w:before="240" w:after="64" w:line="320" w:lineRule="auto"/>
      <w:jc w:val="left"/>
      <w:outlineLvl w:val="8"/>
    </w:pPr>
    <w:rPr>
      <w:rFonts w:ascii="Arial" w:hAnsi="Arial" w:eastAsia="黑体"/>
      <w:kern w:val="0"/>
      <w:sz w:val="20"/>
      <w:szCs w:val="21"/>
      <w:lang w:val="zh-CN"/>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customStyle="1" w:styleId="2">
    <w:name w:val="Heading3"/>
    <w:basedOn w:val="1"/>
    <w:next w:val="1"/>
    <w:qFormat/>
    <w:uiPriority w:val="0"/>
    <w:pPr>
      <w:keepNext/>
      <w:keepLines/>
      <w:spacing w:line="413" w:lineRule="auto"/>
      <w:textAlignment w:val="baseline"/>
    </w:pPr>
  </w:style>
  <w:style w:type="paragraph" w:styleId="12">
    <w:name w:val="Normal Indent"/>
    <w:basedOn w:val="1"/>
    <w:link w:val="98"/>
    <w:qFormat/>
    <w:uiPriority w:val="0"/>
    <w:pPr>
      <w:ind w:firstLine="420"/>
    </w:pPr>
    <w:rPr>
      <w:rFonts w:eastAsia="宋体" w:asciiTheme="minorHAnsi" w:hAnsiTheme="minorHAnsi" w:cstheme="minorBidi"/>
      <w:szCs w:val="22"/>
    </w:rPr>
  </w:style>
  <w:style w:type="paragraph" w:styleId="13">
    <w:name w:val="caption"/>
    <w:basedOn w:val="1"/>
    <w:next w:val="1"/>
    <w:qFormat/>
    <w:uiPriority w:val="0"/>
    <w:rPr>
      <w:rFonts w:ascii="Arial" w:hAnsi="Arial" w:eastAsia="黑体" w:cs="Arial"/>
      <w:sz w:val="20"/>
      <w:szCs w:val="20"/>
    </w:rPr>
  </w:style>
  <w:style w:type="paragraph" w:styleId="14">
    <w:name w:val="Document Map"/>
    <w:basedOn w:val="1"/>
    <w:link w:val="116"/>
    <w:qFormat/>
    <w:uiPriority w:val="0"/>
    <w:pPr>
      <w:widowControl/>
      <w:shd w:val="clear" w:color="auto" w:fill="000080"/>
      <w:jc w:val="left"/>
    </w:pPr>
    <w:rPr>
      <w:rFonts w:asciiTheme="minorHAnsi" w:hAnsiTheme="minorHAnsi" w:eastAsiaTheme="minorEastAsia" w:cstheme="minorBidi"/>
      <w:szCs w:val="22"/>
    </w:rPr>
  </w:style>
  <w:style w:type="paragraph" w:styleId="15">
    <w:name w:val="toa heading"/>
    <w:basedOn w:val="1"/>
    <w:next w:val="1"/>
    <w:semiHidden/>
    <w:qFormat/>
    <w:uiPriority w:val="99"/>
    <w:pPr>
      <w:spacing w:before="120"/>
    </w:pPr>
    <w:rPr>
      <w:rFonts w:ascii="Cambria" w:hAnsi="Cambria" w:cs="Cambria"/>
      <w:sz w:val="24"/>
    </w:rPr>
  </w:style>
  <w:style w:type="paragraph" w:styleId="16">
    <w:name w:val="annotation text"/>
    <w:basedOn w:val="1"/>
    <w:next w:val="17"/>
    <w:link w:val="132"/>
    <w:unhideWhenUsed/>
    <w:qFormat/>
    <w:uiPriority w:val="0"/>
    <w:pPr>
      <w:jc w:val="left"/>
    </w:pPr>
  </w:style>
  <w:style w:type="paragraph" w:styleId="17">
    <w:name w:val="Balloon Text"/>
    <w:basedOn w:val="1"/>
    <w:link w:val="77"/>
    <w:qFormat/>
    <w:uiPriority w:val="0"/>
    <w:rPr>
      <w:rFonts w:asciiTheme="minorHAnsi" w:hAnsiTheme="minorHAnsi" w:eastAsiaTheme="minorEastAsia" w:cstheme="minorBidi"/>
      <w:sz w:val="18"/>
      <w:szCs w:val="18"/>
    </w:rPr>
  </w:style>
  <w:style w:type="paragraph" w:styleId="18">
    <w:name w:val="Body Text 3"/>
    <w:basedOn w:val="1"/>
    <w:link w:val="81"/>
    <w:qFormat/>
    <w:uiPriority w:val="0"/>
    <w:pPr>
      <w:spacing w:after="120"/>
    </w:pPr>
    <w:rPr>
      <w:rFonts w:asciiTheme="minorHAnsi" w:hAnsiTheme="minorHAnsi" w:eastAsiaTheme="minorEastAsia" w:cstheme="minorBidi"/>
      <w:sz w:val="16"/>
      <w:szCs w:val="16"/>
    </w:rPr>
  </w:style>
  <w:style w:type="paragraph" w:styleId="19">
    <w:name w:val="Closing"/>
    <w:basedOn w:val="1"/>
    <w:link w:val="97"/>
    <w:unhideWhenUsed/>
    <w:qFormat/>
    <w:uiPriority w:val="0"/>
    <w:pPr>
      <w:ind w:left="100" w:leftChars="2100"/>
    </w:pPr>
    <w:rPr>
      <w:rFonts w:ascii="宋体" w:hAnsi="宋体" w:eastAsiaTheme="minorEastAsia" w:cstheme="minorBidi"/>
      <w:color w:val="000000"/>
      <w:sz w:val="24"/>
      <w:szCs w:val="22"/>
    </w:rPr>
  </w:style>
  <w:style w:type="paragraph" w:styleId="20">
    <w:name w:val="Body Text"/>
    <w:basedOn w:val="1"/>
    <w:next w:val="1"/>
    <w:link w:val="68"/>
    <w:qFormat/>
    <w:uiPriority w:val="0"/>
    <w:pPr>
      <w:spacing w:line="360" w:lineRule="auto"/>
    </w:pPr>
    <w:rPr>
      <w:rFonts w:asciiTheme="minorHAnsi" w:hAnsiTheme="minorHAnsi" w:eastAsiaTheme="minorEastAsia" w:cstheme="minorBidi"/>
      <w:szCs w:val="22"/>
    </w:rPr>
  </w:style>
  <w:style w:type="paragraph" w:styleId="21">
    <w:name w:val="Body Text Indent"/>
    <w:basedOn w:val="1"/>
    <w:next w:val="22"/>
    <w:link w:val="112"/>
    <w:qFormat/>
    <w:uiPriority w:val="0"/>
    <w:pPr>
      <w:ind w:firstLine="830" w:firstLineChars="352"/>
    </w:pPr>
    <w:rPr>
      <w:rFonts w:ascii="仿宋_GB2312" w:eastAsia="仿宋_GB2312" w:hAnsiTheme="minorHAnsi" w:cstheme="minorBidi"/>
      <w:sz w:val="32"/>
      <w:szCs w:val="22"/>
    </w:rPr>
  </w:style>
  <w:style w:type="paragraph" w:styleId="22">
    <w:name w:val="Body Text First Indent 2"/>
    <w:basedOn w:val="21"/>
    <w:next w:val="23"/>
    <w:qFormat/>
    <w:uiPriority w:val="0"/>
    <w:pPr>
      <w:spacing w:line="420" w:lineRule="exact"/>
      <w:ind w:firstLine="420"/>
    </w:pPr>
    <w:rPr>
      <w:color w:val="000000"/>
      <w:sz w:val="24"/>
      <w:szCs w:val="18"/>
    </w:rPr>
  </w:style>
  <w:style w:type="paragraph" w:customStyle="1" w:styleId="23">
    <w:name w:val="正文格式"/>
    <w:basedOn w:val="1"/>
    <w:qFormat/>
    <w:uiPriority w:val="0"/>
    <w:rPr>
      <w:sz w:val="28"/>
    </w:rPr>
  </w:style>
  <w:style w:type="paragraph" w:styleId="24">
    <w:name w:val="Plain Text"/>
    <w:basedOn w:val="1"/>
    <w:link w:val="96"/>
    <w:qFormat/>
    <w:uiPriority w:val="0"/>
    <w:rPr>
      <w:rFonts w:ascii="宋体" w:hAnsi="Courier New" w:eastAsia="宋体" w:cs="Courier New"/>
      <w:szCs w:val="21"/>
    </w:rPr>
  </w:style>
  <w:style w:type="paragraph" w:styleId="25">
    <w:name w:val="Date"/>
    <w:basedOn w:val="1"/>
    <w:next w:val="1"/>
    <w:link w:val="114"/>
    <w:qFormat/>
    <w:uiPriority w:val="0"/>
    <w:pPr>
      <w:ind w:left="100" w:leftChars="2500"/>
    </w:pPr>
    <w:rPr>
      <w:rFonts w:asciiTheme="minorHAnsi" w:hAnsiTheme="minorHAnsi" w:eastAsiaTheme="minorEastAsia" w:cstheme="minorBidi"/>
    </w:rPr>
  </w:style>
  <w:style w:type="paragraph" w:styleId="26">
    <w:name w:val="Body Text Indent 2"/>
    <w:basedOn w:val="1"/>
    <w:link w:val="120"/>
    <w:qFormat/>
    <w:uiPriority w:val="0"/>
    <w:pPr>
      <w:spacing w:line="540" w:lineRule="exact"/>
      <w:ind w:left="462" w:leftChars="220"/>
    </w:pPr>
    <w:rPr>
      <w:rFonts w:asciiTheme="minorHAnsi" w:hAnsiTheme="minorHAnsi" w:eastAsiaTheme="minorEastAsia" w:cstheme="minorBidi"/>
      <w:sz w:val="24"/>
    </w:rPr>
  </w:style>
  <w:style w:type="paragraph" w:styleId="27">
    <w:name w:val="footer"/>
    <w:basedOn w:val="1"/>
    <w:link w:val="94"/>
    <w:qFormat/>
    <w:uiPriority w:val="99"/>
    <w:pPr>
      <w:tabs>
        <w:tab w:val="center" w:pos="4153"/>
        <w:tab w:val="right" w:pos="8306"/>
      </w:tabs>
      <w:snapToGrid w:val="0"/>
      <w:jc w:val="left"/>
    </w:pPr>
    <w:rPr>
      <w:rFonts w:eastAsia="宋体" w:asciiTheme="minorHAnsi" w:hAnsiTheme="minorHAnsi" w:cstheme="minorBidi"/>
      <w:sz w:val="18"/>
      <w:szCs w:val="18"/>
    </w:rPr>
  </w:style>
  <w:style w:type="paragraph" w:styleId="28">
    <w:name w:val="header"/>
    <w:basedOn w:val="1"/>
    <w:link w:val="109"/>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29">
    <w:name w:val="toc 1"/>
    <w:basedOn w:val="1"/>
    <w:next w:val="1"/>
    <w:qFormat/>
    <w:uiPriority w:val="39"/>
  </w:style>
  <w:style w:type="paragraph" w:styleId="30">
    <w:name w:val="index heading"/>
    <w:basedOn w:val="1"/>
    <w:next w:val="31"/>
    <w:qFormat/>
    <w:uiPriority w:val="0"/>
    <w:rPr>
      <w:szCs w:val="20"/>
    </w:rPr>
  </w:style>
  <w:style w:type="paragraph" w:styleId="31">
    <w:name w:val="index 1"/>
    <w:basedOn w:val="1"/>
    <w:next w:val="1"/>
    <w:unhideWhenUsed/>
    <w:qFormat/>
    <w:uiPriority w:val="0"/>
  </w:style>
  <w:style w:type="paragraph" w:styleId="32">
    <w:name w:val="Body Text Indent 3"/>
    <w:basedOn w:val="1"/>
    <w:link w:val="115"/>
    <w:qFormat/>
    <w:uiPriority w:val="0"/>
    <w:pPr>
      <w:spacing w:line="360" w:lineRule="auto"/>
      <w:ind w:firstLine="420" w:firstLineChars="200"/>
    </w:pPr>
    <w:rPr>
      <w:rFonts w:asciiTheme="minorHAnsi" w:hAnsiTheme="minorHAnsi" w:eastAsiaTheme="minorEastAsia" w:cstheme="minorBidi"/>
      <w:szCs w:val="22"/>
    </w:rPr>
  </w:style>
  <w:style w:type="paragraph" w:styleId="33">
    <w:name w:val="Body Text 2"/>
    <w:basedOn w:val="1"/>
    <w:link w:val="124"/>
    <w:qFormat/>
    <w:uiPriority w:val="0"/>
    <w:pPr>
      <w:widowControl/>
      <w:spacing w:after="120" w:line="480" w:lineRule="auto"/>
      <w:jc w:val="left"/>
    </w:pPr>
    <w:rPr>
      <w:rFonts w:asciiTheme="minorHAnsi" w:hAnsiTheme="minorHAnsi" w:eastAsiaTheme="minorEastAsia" w:cstheme="minorBidi"/>
      <w:szCs w:val="22"/>
    </w:rPr>
  </w:style>
  <w:style w:type="paragraph" w:styleId="34">
    <w:name w:val="HTML Preformatted"/>
    <w:basedOn w:val="1"/>
    <w:link w:val="12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theme="minorBidi"/>
      <w:szCs w:val="22"/>
    </w:rPr>
  </w:style>
  <w:style w:type="paragraph" w:styleId="35">
    <w:name w:val="Normal (Web)"/>
    <w:basedOn w:val="1"/>
    <w:link w:val="93"/>
    <w:qFormat/>
    <w:uiPriority w:val="0"/>
    <w:pPr>
      <w:widowControl/>
      <w:spacing w:before="100" w:beforeAutospacing="1" w:after="100" w:afterAutospacing="1"/>
      <w:jc w:val="left"/>
    </w:pPr>
    <w:rPr>
      <w:rFonts w:ascii="宋体" w:hAnsi="宋体" w:eastAsiaTheme="minorEastAsia" w:cstheme="minorBidi"/>
      <w:color w:val="000000"/>
      <w:sz w:val="24"/>
    </w:rPr>
  </w:style>
  <w:style w:type="paragraph" w:styleId="36">
    <w:name w:val="Title"/>
    <w:basedOn w:val="1"/>
    <w:next w:val="1"/>
    <w:link w:val="110"/>
    <w:qFormat/>
    <w:uiPriority w:val="0"/>
    <w:pPr>
      <w:spacing w:before="240" w:after="60"/>
      <w:jc w:val="center"/>
      <w:outlineLvl w:val="0"/>
    </w:pPr>
    <w:rPr>
      <w:rFonts w:ascii="Arial" w:hAnsi="Arial" w:cs="Arial" w:eastAsiaTheme="minorEastAsia"/>
      <w:b/>
      <w:bCs/>
      <w:sz w:val="32"/>
      <w:szCs w:val="32"/>
    </w:rPr>
  </w:style>
  <w:style w:type="paragraph" w:styleId="37">
    <w:name w:val="annotation subject"/>
    <w:basedOn w:val="16"/>
    <w:next w:val="16"/>
    <w:link w:val="117"/>
    <w:qFormat/>
    <w:uiPriority w:val="0"/>
    <w:rPr>
      <w:rFonts w:asciiTheme="minorHAnsi" w:hAnsiTheme="minorHAnsi" w:eastAsiaTheme="minorEastAsia" w:cstheme="minorBidi"/>
      <w:b/>
      <w:bCs/>
    </w:rPr>
  </w:style>
  <w:style w:type="paragraph" w:styleId="38">
    <w:name w:val="Body Text First Indent"/>
    <w:basedOn w:val="20"/>
    <w:next w:val="22"/>
    <w:link w:val="248"/>
    <w:semiHidden/>
    <w:unhideWhenUsed/>
    <w:qFormat/>
    <w:uiPriority w:val="0"/>
    <w:pPr>
      <w:spacing w:after="120" w:line="240" w:lineRule="auto"/>
      <w:ind w:firstLine="420" w:firstLineChars="100"/>
    </w:pPr>
    <w:rPr>
      <w:szCs w:val="24"/>
    </w:rPr>
  </w:style>
  <w:style w:type="table" w:styleId="40">
    <w:name w:val="Table Grid"/>
    <w:basedOn w:val="39"/>
    <w:qFormat/>
    <w:uiPriority w:val="0"/>
    <w:pPr>
      <w:widowControl w:val="0"/>
      <w:jc w:val="both"/>
    </w:pPr>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2">
    <w:name w:val="Strong"/>
    <w:qFormat/>
    <w:uiPriority w:val="0"/>
    <w:rPr>
      <w:rFonts w:ascii="Tahoma" w:hAnsi="Tahoma" w:eastAsia="宋体"/>
      <w:b/>
      <w:bCs/>
      <w:spacing w:val="10"/>
      <w:sz w:val="24"/>
      <w:lang w:val="en-US" w:eastAsia="zh-CN" w:bidi="ar-SA"/>
    </w:rPr>
  </w:style>
  <w:style w:type="character" w:styleId="43">
    <w:name w:val="page number"/>
    <w:basedOn w:val="41"/>
    <w:qFormat/>
    <w:uiPriority w:val="0"/>
  </w:style>
  <w:style w:type="character" w:styleId="44">
    <w:name w:val="FollowedHyperlink"/>
    <w:basedOn w:val="41"/>
    <w:semiHidden/>
    <w:unhideWhenUsed/>
    <w:qFormat/>
    <w:uiPriority w:val="99"/>
    <w:rPr>
      <w:color w:val="800080" w:themeColor="followedHyperlink"/>
      <w:u w:val="single"/>
      <w14:textFill>
        <w14:solidFill>
          <w14:schemeClr w14:val="folHlink"/>
        </w14:solidFill>
      </w14:textFill>
    </w:rPr>
  </w:style>
  <w:style w:type="character" w:styleId="45">
    <w:name w:val="Emphasis"/>
    <w:qFormat/>
    <w:uiPriority w:val="20"/>
    <w:rPr>
      <w:i/>
    </w:rPr>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paragraph" w:customStyle="1" w:styleId="48">
    <w:name w:val="_Style 3"/>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49">
    <w:name w:val="标题 1 字符"/>
    <w:basedOn w:val="41"/>
    <w:qFormat/>
    <w:uiPriority w:val="9"/>
    <w:rPr>
      <w:rFonts w:ascii="等线" w:hAnsi="等线" w:eastAsia="等线" w:cs="Times New Roman"/>
      <w:b/>
      <w:bCs/>
      <w:kern w:val="44"/>
      <w:sz w:val="44"/>
      <w:szCs w:val="44"/>
    </w:rPr>
  </w:style>
  <w:style w:type="character" w:customStyle="1" w:styleId="50">
    <w:name w:val="标题 2 Char2"/>
    <w:basedOn w:val="41"/>
    <w:link w:val="5"/>
    <w:qFormat/>
    <w:uiPriority w:val="0"/>
    <w:rPr>
      <w:rFonts w:ascii="Arial" w:hAnsi="Arial" w:eastAsia="黑体" w:cs="Times New Roman"/>
      <w:b/>
      <w:bCs/>
      <w:sz w:val="32"/>
      <w:szCs w:val="32"/>
    </w:rPr>
  </w:style>
  <w:style w:type="character" w:customStyle="1" w:styleId="51">
    <w:name w:val="标题 3 字符"/>
    <w:basedOn w:val="41"/>
    <w:semiHidden/>
    <w:qFormat/>
    <w:uiPriority w:val="9"/>
    <w:rPr>
      <w:rFonts w:ascii="等线" w:hAnsi="等线" w:eastAsia="等线" w:cs="Times New Roman"/>
      <w:b/>
      <w:bCs/>
      <w:sz w:val="32"/>
      <w:szCs w:val="32"/>
    </w:rPr>
  </w:style>
  <w:style w:type="character" w:customStyle="1" w:styleId="52">
    <w:name w:val="标题 4 字符"/>
    <w:basedOn w:val="41"/>
    <w:semiHidden/>
    <w:qFormat/>
    <w:uiPriority w:val="9"/>
    <w:rPr>
      <w:rFonts w:asciiTheme="majorHAnsi" w:hAnsiTheme="majorHAnsi" w:eastAsiaTheme="majorEastAsia" w:cstheme="majorBidi"/>
      <w:b/>
      <w:bCs/>
      <w:sz w:val="28"/>
      <w:szCs w:val="28"/>
    </w:rPr>
  </w:style>
  <w:style w:type="character" w:customStyle="1" w:styleId="53">
    <w:name w:val="标题 5 字符"/>
    <w:basedOn w:val="41"/>
    <w:semiHidden/>
    <w:qFormat/>
    <w:uiPriority w:val="9"/>
    <w:rPr>
      <w:rFonts w:ascii="等线" w:hAnsi="等线" w:eastAsia="等线" w:cs="Times New Roman"/>
      <w:b/>
      <w:bCs/>
      <w:sz w:val="28"/>
      <w:szCs w:val="28"/>
    </w:rPr>
  </w:style>
  <w:style w:type="character" w:customStyle="1" w:styleId="54">
    <w:name w:val="标题 6 字符"/>
    <w:basedOn w:val="41"/>
    <w:semiHidden/>
    <w:qFormat/>
    <w:uiPriority w:val="9"/>
    <w:rPr>
      <w:rFonts w:asciiTheme="majorHAnsi" w:hAnsiTheme="majorHAnsi" w:eastAsiaTheme="majorEastAsia" w:cstheme="majorBidi"/>
      <w:b/>
      <w:bCs/>
      <w:sz w:val="24"/>
      <w:szCs w:val="24"/>
    </w:rPr>
  </w:style>
  <w:style w:type="character" w:customStyle="1" w:styleId="55">
    <w:name w:val="标题 7 字符"/>
    <w:basedOn w:val="41"/>
    <w:semiHidden/>
    <w:qFormat/>
    <w:uiPriority w:val="9"/>
    <w:rPr>
      <w:rFonts w:ascii="等线" w:hAnsi="等线" w:eastAsia="等线" w:cs="Times New Roman"/>
      <w:b/>
      <w:bCs/>
      <w:sz w:val="24"/>
      <w:szCs w:val="24"/>
    </w:rPr>
  </w:style>
  <w:style w:type="character" w:customStyle="1" w:styleId="56">
    <w:name w:val="标题 8 字符"/>
    <w:basedOn w:val="41"/>
    <w:semiHidden/>
    <w:qFormat/>
    <w:uiPriority w:val="9"/>
    <w:rPr>
      <w:rFonts w:asciiTheme="majorHAnsi" w:hAnsiTheme="majorHAnsi" w:eastAsiaTheme="majorEastAsia" w:cstheme="majorBidi"/>
      <w:sz w:val="24"/>
      <w:szCs w:val="24"/>
    </w:rPr>
  </w:style>
  <w:style w:type="character" w:customStyle="1" w:styleId="57">
    <w:name w:val="标题 9 字符"/>
    <w:basedOn w:val="41"/>
    <w:semiHidden/>
    <w:qFormat/>
    <w:uiPriority w:val="9"/>
    <w:rPr>
      <w:rFonts w:asciiTheme="majorHAnsi" w:hAnsiTheme="majorHAnsi" w:eastAsiaTheme="majorEastAsia" w:cstheme="majorBidi"/>
      <w:szCs w:val="21"/>
    </w:rPr>
  </w:style>
  <w:style w:type="paragraph" w:customStyle="1" w:styleId="58">
    <w:name w:val="_Style 25"/>
    <w:basedOn w:val="1"/>
    <w:next w:val="59"/>
    <w:qFormat/>
    <w:uiPriority w:val="0"/>
    <w:pPr>
      <w:ind w:firstLine="420" w:firstLineChars="200"/>
    </w:pPr>
    <w:rPr>
      <w:szCs w:val="20"/>
      <w:lang w:val="zh-CN"/>
    </w:rPr>
  </w:style>
  <w:style w:type="paragraph" w:styleId="59">
    <w:name w:val="List Paragraph"/>
    <w:basedOn w:val="1"/>
    <w:link w:val="89"/>
    <w:qFormat/>
    <w:uiPriority w:val="0"/>
    <w:pPr>
      <w:ind w:firstLine="420" w:firstLineChars="200"/>
    </w:pPr>
    <w:rPr>
      <w:rFonts w:asciiTheme="minorHAnsi" w:hAnsiTheme="minorHAnsi" w:eastAsiaTheme="minorEastAsia" w:cstheme="minorBidi"/>
      <w:szCs w:val="22"/>
    </w:rPr>
  </w:style>
  <w:style w:type="character" w:customStyle="1" w:styleId="60">
    <w:name w:val="日期 Char1"/>
    <w:qFormat/>
    <w:uiPriority w:val="0"/>
    <w:rPr>
      <w:rFonts w:ascii="Times New Roman" w:hAnsi="Times New Roman"/>
      <w:kern w:val="2"/>
      <w:sz w:val="21"/>
      <w:szCs w:val="24"/>
    </w:rPr>
  </w:style>
  <w:style w:type="character" w:customStyle="1" w:styleId="61">
    <w:name w:val="页眉 Char1"/>
    <w:qFormat/>
    <w:uiPriority w:val="0"/>
    <w:rPr>
      <w:rFonts w:ascii="Times New Roman" w:hAnsi="Times New Roman"/>
      <w:kern w:val="2"/>
      <w:sz w:val="18"/>
      <w:szCs w:val="18"/>
    </w:rPr>
  </w:style>
  <w:style w:type="character" w:customStyle="1" w:styleId="62">
    <w:name w:val="标题 3 Char1"/>
    <w:semiHidden/>
    <w:qFormat/>
    <w:locked/>
    <w:uiPriority w:val="0"/>
    <w:rPr>
      <w:rFonts w:ascii="Verdana" w:hAnsi="Verdana"/>
      <w:sz w:val="21"/>
      <w:lang w:eastAsia="en-US"/>
    </w:rPr>
  </w:style>
  <w:style w:type="character" w:customStyle="1" w:styleId="63">
    <w:name w:val="font11"/>
    <w:qFormat/>
    <w:uiPriority w:val="0"/>
    <w:rPr>
      <w:rFonts w:hint="default" w:ascii="Times New Roman" w:hAnsi="Times New Roman" w:cs="Times New Roman"/>
      <w:color w:val="000000"/>
      <w:sz w:val="22"/>
      <w:szCs w:val="22"/>
      <w:u w:val="none"/>
    </w:rPr>
  </w:style>
  <w:style w:type="character" w:customStyle="1" w:styleId="64">
    <w:name w:val="font21"/>
    <w:qFormat/>
    <w:uiPriority w:val="0"/>
    <w:rPr>
      <w:rFonts w:hint="eastAsia" w:ascii="宋体" w:hAnsi="宋体" w:eastAsia="宋体" w:cs="宋体"/>
      <w:color w:val="000000"/>
      <w:sz w:val="22"/>
      <w:szCs w:val="22"/>
      <w:u w:val="none"/>
    </w:rPr>
  </w:style>
  <w:style w:type="character" w:customStyle="1" w:styleId="65">
    <w:name w:val="标题 4 Char"/>
    <w:link w:val="6"/>
    <w:qFormat/>
    <w:uiPriority w:val="0"/>
    <w:rPr>
      <w:rFonts w:ascii="Arial" w:hAnsi="Arial" w:eastAsia="黑体" w:cs="Times New Roman"/>
      <w:b/>
      <w:bCs/>
      <w:sz w:val="28"/>
      <w:szCs w:val="28"/>
      <w:lang w:val="zh-CN" w:eastAsia="zh-CN"/>
    </w:rPr>
  </w:style>
  <w:style w:type="character" w:customStyle="1" w:styleId="66">
    <w:name w:val="font51"/>
    <w:qFormat/>
    <w:uiPriority w:val="0"/>
    <w:rPr>
      <w:rFonts w:hint="eastAsia" w:ascii="宋体" w:hAnsi="宋体" w:eastAsia="宋体" w:cs="宋体"/>
      <w:color w:val="000000"/>
      <w:sz w:val="24"/>
      <w:szCs w:val="24"/>
      <w:u w:val="none"/>
    </w:rPr>
  </w:style>
  <w:style w:type="character" w:customStyle="1" w:styleId="67">
    <w:name w:val="标题 5 Char"/>
    <w:link w:val="7"/>
    <w:qFormat/>
    <w:uiPriority w:val="0"/>
    <w:rPr>
      <w:rFonts w:ascii="等线" w:hAnsi="等线" w:eastAsia="等线" w:cs="Times New Roman"/>
      <w:b/>
      <w:bCs/>
      <w:kern w:val="0"/>
      <w:sz w:val="28"/>
      <w:szCs w:val="28"/>
      <w:lang w:val="zh-CN" w:eastAsia="zh-CN"/>
    </w:rPr>
  </w:style>
  <w:style w:type="character" w:customStyle="1" w:styleId="68">
    <w:name w:val="正文文本 Char"/>
    <w:link w:val="20"/>
    <w:qFormat/>
    <w:locked/>
    <w:uiPriority w:val="0"/>
  </w:style>
  <w:style w:type="character" w:customStyle="1" w:styleId="69">
    <w:name w:val="fontstyle01"/>
    <w:qFormat/>
    <w:uiPriority w:val="0"/>
    <w:rPr>
      <w:rFonts w:hint="eastAsia" w:ascii="宋体" w:hAnsi="宋体" w:eastAsia="宋体"/>
      <w:color w:val="000000"/>
      <w:sz w:val="32"/>
      <w:szCs w:val="32"/>
    </w:rPr>
  </w:style>
  <w:style w:type="character" w:customStyle="1" w:styleId="70">
    <w:name w:val="批注文字 Char"/>
    <w:qFormat/>
    <w:uiPriority w:val="0"/>
    <w:rPr>
      <w:kern w:val="2"/>
      <w:sz w:val="21"/>
      <w:szCs w:val="24"/>
    </w:rPr>
  </w:style>
  <w:style w:type="character" w:customStyle="1" w:styleId="71">
    <w:name w:val="纯文本 字符"/>
    <w:qFormat/>
    <w:uiPriority w:val="0"/>
    <w:rPr>
      <w:rFonts w:ascii="宋体" w:hAnsi="Courier New" w:eastAsia="宋体" w:cs="Courier New"/>
      <w:kern w:val="2"/>
      <w:sz w:val="21"/>
      <w:szCs w:val="21"/>
      <w:lang w:val="en-US" w:eastAsia="zh-CN" w:bidi="ar-SA"/>
    </w:rPr>
  </w:style>
  <w:style w:type="character" w:customStyle="1" w:styleId="72">
    <w:name w:val="标题 8 Char"/>
    <w:link w:val="10"/>
    <w:qFormat/>
    <w:uiPriority w:val="0"/>
    <w:rPr>
      <w:rFonts w:ascii="Arial" w:hAnsi="Arial" w:eastAsia="黑体" w:cs="Times New Roman"/>
      <w:kern w:val="0"/>
      <w:sz w:val="24"/>
      <w:szCs w:val="24"/>
      <w:lang w:val="zh-CN" w:eastAsia="zh-CN"/>
    </w:rPr>
  </w:style>
  <w:style w:type="character" w:customStyle="1" w:styleId="73">
    <w:name w:val="19"/>
    <w:qFormat/>
    <w:uiPriority w:val="0"/>
    <w:rPr>
      <w:rFonts w:hint="default" w:ascii="Tahoma" w:hAnsi="Tahoma" w:eastAsia="宋体" w:cs="Tahoma"/>
      <w:b/>
      <w:bCs/>
      <w:spacing w:val="10"/>
      <w:sz w:val="24"/>
      <w:szCs w:val="24"/>
    </w:rPr>
  </w:style>
  <w:style w:type="character" w:customStyle="1" w:styleId="74">
    <w:name w:val="纯文本 Char1"/>
    <w:qFormat/>
    <w:locked/>
    <w:uiPriority w:val="0"/>
    <w:rPr>
      <w:rFonts w:ascii="宋体" w:hAnsi="Courier New" w:cs="Courier New"/>
      <w:kern w:val="2"/>
      <w:sz w:val="21"/>
      <w:szCs w:val="21"/>
    </w:rPr>
  </w:style>
  <w:style w:type="character" w:customStyle="1" w:styleId="75">
    <w:name w:val="结束语 Char1"/>
    <w:qFormat/>
    <w:uiPriority w:val="0"/>
    <w:rPr>
      <w:rFonts w:ascii="Times New Roman" w:hAnsi="Times New Roman"/>
      <w:kern w:val="2"/>
      <w:sz w:val="21"/>
      <w:szCs w:val="24"/>
    </w:rPr>
  </w:style>
  <w:style w:type="character" w:customStyle="1" w:styleId="76">
    <w:name w:val="标题 4 Char1"/>
    <w:semiHidden/>
    <w:qFormat/>
    <w:uiPriority w:val="0"/>
    <w:rPr>
      <w:rFonts w:ascii="Calibri Light" w:hAnsi="Calibri Light" w:eastAsia="宋体" w:cs="Times New Roman"/>
      <w:b/>
      <w:bCs/>
      <w:kern w:val="2"/>
      <w:sz w:val="28"/>
      <w:szCs w:val="28"/>
    </w:rPr>
  </w:style>
  <w:style w:type="character" w:customStyle="1" w:styleId="77">
    <w:name w:val="批注框文本 Char"/>
    <w:link w:val="17"/>
    <w:qFormat/>
    <w:uiPriority w:val="0"/>
    <w:rPr>
      <w:sz w:val="18"/>
      <w:szCs w:val="18"/>
    </w:rPr>
  </w:style>
  <w:style w:type="character" w:customStyle="1" w:styleId="78">
    <w:name w:val="正文文本缩进 3 Char1"/>
    <w:qFormat/>
    <w:uiPriority w:val="0"/>
    <w:rPr>
      <w:rFonts w:ascii="Times New Roman" w:hAnsi="Times New Roman"/>
      <w:kern w:val="2"/>
      <w:sz w:val="16"/>
      <w:szCs w:val="16"/>
    </w:rPr>
  </w:style>
  <w:style w:type="character" w:customStyle="1" w:styleId="79">
    <w:name w:val="批注文字 Char2"/>
    <w:qFormat/>
    <w:uiPriority w:val="0"/>
    <w:rPr>
      <w:rFonts w:ascii="Times New Roman" w:hAnsi="Times New Roman"/>
      <w:kern w:val="2"/>
      <w:sz w:val="21"/>
      <w:szCs w:val="24"/>
    </w:rPr>
  </w:style>
  <w:style w:type="character" w:customStyle="1" w:styleId="80">
    <w:name w:val="正文文本缩进 2 字符"/>
    <w:semiHidden/>
    <w:qFormat/>
    <w:uiPriority w:val="99"/>
    <w:rPr>
      <w:kern w:val="2"/>
      <w:sz w:val="21"/>
      <w:szCs w:val="24"/>
    </w:rPr>
  </w:style>
  <w:style w:type="character" w:customStyle="1" w:styleId="81">
    <w:name w:val="正文文本 3 Char"/>
    <w:link w:val="18"/>
    <w:qFormat/>
    <w:uiPriority w:val="0"/>
    <w:rPr>
      <w:sz w:val="16"/>
      <w:szCs w:val="16"/>
    </w:rPr>
  </w:style>
  <w:style w:type="character" w:customStyle="1" w:styleId="82">
    <w:name w:val="批注文字 Char1"/>
    <w:qFormat/>
    <w:uiPriority w:val="0"/>
    <w:rPr>
      <w:rFonts w:ascii="Tahoma" w:hAnsi="Tahoma"/>
      <w:kern w:val="2"/>
      <w:sz w:val="21"/>
    </w:rPr>
  </w:style>
  <w:style w:type="character" w:customStyle="1" w:styleId="83">
    <w:name w:val="正文文本 3 Char1"/>
    <w:qFormat/>
    <w:uiPriority w:val="0"/>
    <w:rPr>
      <w:rFonts w:ascii="Times New Roman" w:hAnsi="Times New Roman"/>
      <w:kern w:val="2"/>
      <w:sz w:val="16"/>
      <w:szCs w:val="16"/>
    </w:rPr>
  </w:style>
  <w:style w:type="character" w:customStyle="1" w:styleId="84">
    <w:name w:val="批注主题 Char1"/>
    <w:qFormat/>
    <w:uiPriority w:val="0"/>
    <w:rPr>
      <w:rFonts w:ascii="Times New Roman" w:hAnsi="Times New Roman"/>
      <w:b/>
      <w:bCs/>
      <w:kern w:val="2"/>
      <w:sz w:val="21"/>
      <w:szCs w:val="24"/>
    </w:rPr>
  </w:style>
  <w:style w:type="character" w:customStyle="1" w:styleId="85">
    <w:name w:val="HTML 预设格式 Char1"/>
    <w:qFormat/>
    <w:uiPriority w:val="0"/>
    <w:rPr>
      <w:rFonts w:ascii="Courier New" w:hAnsi="Courier New" w:cs="Courier New"/>
      <w:kern w:val="2"/>
    </w:rPr>
  </w:style>
  <w:style w:type="character" w:customStyle="1" w:styleId="86">
    <w:name w:val="HTML 预设格式 字符"/>
    <w:semiHidden/>
    <w:qFormat/>
    <w:uiPriority w:val="99"/>
    <w:rPr>
      <w:rFonts w:ascii="Courier New" w:hAnsi="Courier New" w:cs="Courier New"/>
      <w:kern w:val="2"/>
    </w:rPr>
  </w:style>
  <w:style w:type="character" w:customStyle="1" w:styleId="87">
    <w:name w:val="weby11"/>
    <w:qFormat/>
    <w:uiPriority w:val="0"/>
    <w:rPr>
      <w:sz w:val="18"/>
      <w:szCs w:val="18"/>
    </w:rPr>
  </w:style>
  <w:style w:type="character" w:customStyle="1" w:styleId="88">
    <w:name w:val="f141"/>
    <w:qFormat/>
    <w:uiPriority w:val="0"/>
    <w:rPr>
      <w:sz w:val="21"/>
      <w:szCs w:val="21"/>
    </w:rPr>
  </w:style>
  <w:style w:type="character" w:customStyle="1" w:styleId="89">
    <w:name w:val="列出段落 Char"/>
    <w:link w:val="59"/>
    <w:qFormat/>
    <w:locked/>
    <w:uiPriority w:val="0"/>
    <w:rPr>
      <w:kern w:val="2"/>
      <w:sz w:val="21"/>
    </w:rPr>
  </w:style>
  <w:style w:type="character" w:customStyle="1" w:styleId="90">
    <w:name w:val="正文首行缩进 Char"/>
    <w:qFormat/>
    <w:uiPriority w:val="0"/>
    <w:rPr>
      <w:kern w:val="2"/>
      <w:sz w:val="21"/>
      <w:szCs w:val="24"/>
    </w:rPr>
  </w:style>
  <w:style w:type="character" w:customStyle="1" w:styleId="91">
    <w:name w:val="font01"/>
    <w:qFormat/>
    <w:uiPriority w:val="0"/>
    <w:rPr>
      <w:rFonts w:hint="eastAsia" w:ascii="宋体" w:hAnsi="宋体" w:eastAsia="宋体" w:cs="宋体"/>
      <w:color w:val="000000"/>
      <w:sz w:val="22"/>
      <w:szCs w:val="22"/>
      <w:u w:val="none"/>
    </w:rPr>
  </w:style>
  <w:style w:type="character" w:customStyle="1" w:styleId="92">
    <w:name w:val="标题 3 Char"/>
    <w:link w:val="4"/>
    <w:qFormat/>
    <w:uiPriority w:val="0"/>
    <w:rPr>
      <w:rFonts w:ascii="等线" w:hAnsi="等线" w:eastAsia="宋体" w:cs="Times New Roman"/>
      <w:b/>
      <w:bCs/>
      <w:sz w:val="32"/>
      <w:szCs w:val="32"/>
    </w:rPr>
  </w:style>
  <w:style w:type="character" w:customStyle="1" w:styleId="93">
    <w:name w:val="普通(网站) Char"/>
    <w:link w:val="35"/>
    <w:qFormat/>
    <w:locked/>
    <w:uiPriority w:val="0"/>
    <w:rPr>
      <w:rFonts w:ascii="宋体" w:hAnsi="宋体"/>
      <w:color w:val="000000"/>
      <w:sz w:val="24"/>
      <w:szCs w:val="24"/>
    </w:rPr>
  </w:style>
  <w:style w:type="character" w:customStyle="1" w:styleId="94">
    <w:name w:val="页脚 Char"/>
    <w:link w:val="27"/>
    <w:qFormat/>
    <w:uiPriority w:val="99"/>
    <w:rPr>
      <w:rFonts w:eastAsia="宋体"/>
      <w:sz w:val="18"/>
      <w:szCs w:val="18"/>
    </w:rPr>
  </w:style>
  <w:style w:type="character" w:customStyle="1" w:styleId="95">
    <w:name w:val="Font Style17"/>
    <w:qFormat/>
    <w:uiPriority w:val="0"/>
    <w:rPr>
      <w:rFonts w:ascii="黑体" w:eastAsia="黑体" w:cs="黑体"/>
      <w:sz w:val="28"/>
      <w:szCs w:val="28"/>
    </w:rPr>
  </w:style>
  <w:style w:type="character" w:customStyle="1" w:styleId="96">
    <w:name w:val="纯文本 Char"/>
    <w:link w:val="24"/>
    <w:qFormat/>
    <w:uiPriority w:val="0"/>
    <w:rPr>
      <w:rFonts w:ascii="宋体" w:hAnsi="Courier New" w:eastAsia="宋体" w:cs="Courier New"/>
      <w:szCs w:val="21"/>
    </w:rPr>
  </w:style>
  <w:style w:type="character" w:customStyle="1" w:styleId="97">
    <w:name w:val="结束语 Char"/>
    <w:link w:val="19"/>
    <w:qFormat/>
    <w:uiPriority w:val="0"/>
    <w:rPr>
      <w:rFonts w:ascii="宋体" w:hAnsi="宋体"/>
      <w:color w:val="000000"/>
      <w:sz w:val="24"/>
    </w:rPr>
  </w:style>
  <w:style w:type="character" w:customStyle="1" w:styleId="98">
    <w:name w:val="正文缩进 Char1"/>
    <w:link w:val="12"/>
    <w:qFormat/>
    <w:uiPriority w:val="0"/>
    <w:rPr>
      <w:rFonts w:eastAsia="宋体"/>
    </w:rPr>
  </w:style>
  <w:style w:type="character" w:customStyle="1" w:styleId="99">
    <w:name w:val="标题 2 Char"/>
    <w:qFormat/>
    <w:uiPriority w:val="0"/>
    <w:rPr>
      <w:rFonts w:ascii="Arial" w:hAnsi="Arial" w:eastAsia="黑体"/>
      <w:b/>
      <w:bCs/>
      <w:kern w:val="2"/>
      <w:sz w:val="32"/>
      <w:szCs w:val="32"/>
      <w:lang w:val="en-US" w:eastAsia="zh-CN" w:bidi="ar-SA"/>
    </w:rPr>
  </w:style>
  <w:style w:type="character" w:customStyle="1" w:styleId="100">
    <w:name w:val="文档结构图 Char1"/>
    <w:qFormat/>
    <w:uiPriority w:val="0"/>
    <w:rPr>
      <w:rFonts w:ascii="宋体" w:hAnsi="Times New Roman"/>
      <w:kern w:val="2"/>
      <w:sz w:val="18"/>
      <w:szCs w:val="18"/>
    </w:rPr>
  </w:style>
  <w:style w:type="character" w:customStyle="1" w:styleId="101">
    <w:name w:val="标题 1 Char"/>
    <w:link w:val="3"/>
    <w:qFormat/>
    <w:uiPriority w:val="0"/>
    <w:rPr>
      <w:rFonts w:ascii="等线" w:hAnsi="等线" w:eastAsia="宋体" w:cs="Times New Roman"/>
      <w:kern w:val="44"/>
      <w:sz w:val="44"/>
      <w:szCs w:val="44"/>
      <w:lang w:val="zh-CN" w:eastAsia="zh-CN"/>
    </w:rPr>
  </w:style>
  <w:style w:type="character" w:customStyle="1" w:styleId="102">
    <w:name w:val="标题 6 Char"/>
    <w:link w:val="8"/>
    <w:qFormat/>
    <w:uiPriority w:val="0"/>
    <w:rPr>
      <w:rFonts w:ascii="Arial" w:hAnsi="Arial" w:eastAsia="黑体" w:cs="Times New Roman"/>
      <w:b/>
      <w:bCs/>
      <w:kern w:val="0"/>
      <w:sz w:val="24"/>
      <w:szCs w:val="24"/>
      <w:lang w:val="zh-CN" w:eastAsia="zh-CN"/>
    </w:rPr>
  </w:style>
  <w:style w:type="character" w:customStyle="1" w:styleId="103">
    <w:name w:val="标题 7 Char"/>
    <w:link w:val="9"/>
    <w:qFormat/>
    <w:uiPriority w:val="0"/>
    <w:rPr>
      <w:rFonts w:ascii="等线" w:hAnsi="等线" w:eastAsia="等线" w:cs="Times New Roman"/>
      <w:b/>
      <w:bCs/>
      <w:kern w:val="0"/>
      <w:sz w:val="24"/>
      <w:szCs w:val="24"/>
      <w:lang w:val="zh-CN" w:eastAsia="zh-CN"/>
    </w:rPr>
  </w:style>
  <w:style w:type="character" w:customStyle="1" w:styleId="104">
    <w:name w:val="标题 9 Char"/>
    <w:link w:val="11"/>
    <w:qFormat/>
    <w:uiPriority w:val="0"/>
    <w:rPr>
      <w:rFonts w:ascii="Arial" w:hAnsi="Arial" w:eastAsia="黑体" w:cs="Times New Roman"/>
      <w:kern w:val="0"/>
      <w:sz w:val="20"/>
      <w:szCs w:val="21"/>
      <w:lang w:val="zh-CN" w:eastAsia="zh-CN"/>
    </w:rPr>
  </w:style>
  <w:style w:type="character" w:customStyle="1" w:styleId="105">
    <w:name w:val="正文首行缩进 Char2"/>
    <w:basedOn w:val="106"/>
    <w:qFormat/>
    <w:uiPriority w:val="0"/>
    <w:rPr>
      <w:rFonts w:ascii="Times New Roman" w:hAnsi="Times New Roman"/>
      <w:kern w:val="2"/>
      <w:sz w:val="21"/>
      <w:szCs w:val="24"/>
    </w:rPr>
  </w:style>
  <w:style w:type="character" w:customStyle="1" w:styleId="106">
    <w:name w:val="正文文本 Char2"/>
    <w:qFormat/>
    <w:uiPriority w:val="0"/>
    <w:rPr>
      <w:rFonts w:ascii="Times New Roman" w:hAnsi="Times New Roman"/>
      <w:kern w:val="2"/>
      <w:sz w:val="21"/>
      <w:szCs w:val="24"/>
    </w:rPr>
  </w:style>
  <w:style w:type="character" w:customStyle="1" w:styleId="107">
    <w:name w:val="标题 1 Char1"/>
    <w:qFormat/>
    <w:uiPriority w:val="0"/>
    <w:rPr>
      <w:b/>
      <w:bCs/>
      <w:kern w:val="44"/>
      <w:sz w:val="44"/>
      <w:szCs w:val="44"/>
    </w:rPr>
  </w:style>
  <w:style w:type="character" w:customStyle="1" w:styleId="108">
    <w:name w:val="标题 2 Char1"/>
    <w:semiHidden/>
    <w:qFormat/>
    <w:uiPriority w:val="0"/>
    <w:rPr>
      <w:rFonts w:ascii="Calibri Light" w:hAnsi="Calibri Light" w:eastAsia="宋体" w:cs="Times New Roman"/>
      <w:b/>
      <w:bCs/>
      <w:kern w:val="2"/>
      <w:sz w:val="32"/>
      <w:szCs w:val="32"/>
    </w:rPr>
  </w:style>
  <w:style w:type="character" w:customStyle="1" w:styleId="109">
    <w:name w:val="页眉 Char"/>
    <w:link w:val="28"/>
    <w:qFormat/>
    <w:uiPriority w:val="99"/>
    <w:rPr>
      <w:sz w:val="18"/>
      <w:szCs w:val="18"/>
    </w:rPr>
  </w:style>
  <w:style w:type="character" w:customStyle="1" w:styleId="110">
    <w:name w:val="标题 Char"/>
    <w:link w:val="36"/>
    <w:qFormat/>
    <w:uiPriority w:val="0"/>
    <w:rPr>
      <w:rFonts w:ascii="Arial" w:hAnsi="Arial" w:cs="Arial"/>
      <w:b/>
      <w:bCs/>
      <w:sz w:val="32"/>
      <w:szCs w:val="32"/>
    </w:rPr>
  </w:style>
  <w:style w:type="character" w:customStyle="1" w:styleId="111">
    <w:name w:val="正文文本 Char1"/>
    <w:qFormat/>
    <w:uiPriority w:val="0"/>
    <w:rPr>
      <w:kern w:val="2"/>
      <w:sz w:val="21"/>
      <w:szCs w:val="22"/>
    </w:rPr>
  </w:style>
  <w:style w:type="character" w:customStyle="1" w:styleId="112">
    <w:name w:val="正文文本缩进 Char"/>
    <w:link w:val="21"/>
    <w:qFormat/>
    <w:locked/>
    <w:uiPriority w:val="0"/>
    <w:rPr>
      <w:rFonts w:ascii="仿宋_GB2312" w:eastAsia="仿宋_GB2312"/>
      <w:sz w:val="32"/>
    </w:rPr>
  </w:style>
  <w:style w:type="character" w:customStyle="1" w:styleId="113">
    <w:name w:val="正文文本缩进 Char1"/>
    <w:qFormat/>
    <w:uiPriority w:val="0"/>
    <w:rPr>
      <w:kern w:val="2"/>
      <w:sz w:val="21"/>
      <w:szCs w:val="22"/>
    </w:rPr>
  </w:style>
  <w:style w:type="character" w:customStyle="1" w:styleId="114">
    <w:name w:val="日期 Char"/>
    <w:link w:val="25"/>
    <w:qFormat/>
    <w:uiPriority w:val="0"/>
    <w:rPr>
      <w:szCs w:val="24"/>
    </w:rPr>
  </w:style>
  <w:style w:type="character" w:customStyle="1" w:styleId="115">
    <w:name w:val="正文文本缩进 3 Char"/>
    <w:link w:val="32"/>
    <w:qFormat/>
    <w:uiPriority w:val="0"/>
  </w:style>
  <w:style w:type="character" w:customStyle="1" w:styleId="116">
    <w:name w:val="文档结构图 Char"/>
    <w:link w:val="14"/>
    <w:qFormat/>
    <w:uiPriority w:val="0"/>
    <w:rPr>
      <w:shd w:val="clear" w:color="auto" w:fill="000080"/>
    </w:rPr>
  </w:style>
  <w:style w:type="character" w:customStyle="1" w:styleId="117">
    <w:name w:val="批注主题 Char"/>
    <w:link w:val="37"/>
    <w:qFormat/>
    <w:uiPriority w:val="0"/>
    <w:rPr>
      <w:b/>
      <w:bCs/>
      <w:szCs w:val="24"/>
    </w:rPr>
  </w:style>
  <w:style w:type="character" w:customStyle="1" w:styleId="118">
    <w:name w:val="wf1"/>
    <w:qFormat/>
    <w:uiPriority w:val="0"/>
    <w:rPr>
      <w:rFonts w:hint="eastAsia" w:ascii="宋体" w:hAnsi="宋体" w:eastAsia="宋体"/>
      <w:sz w:val="24"/>
      <w:szCs w:val="24"/>
    </w:rPr>
  </w:style>
  <w:style w:type="character" w:customStyle="1" w:styleId="119">
    <w:name w:val="p141"/>
    <w:qFormat/>
    <w:uiPriority w:val="0"/>
    <w:rPr>
      <w:sz w:val="21"/>
      <w:szCs w:val="21"/>
    </w:rPr>
  </w:style>
  <w:style w:type="character" w:customStyle="1" w:styleId="120">
    <w:name w:val="正文文本缩进 2 Char"/>
    <w:link w:val="26"/>
    <w:qFormat/>
    <w:uiPriority w:val="0"/>
    <w:rPr>
      <w:sz w:val="24"/>
      <w:szCs w:val="24"/>
    </w:rPr>
  </w:style>
  <w:style w:type="character" w:customStyle="1" w:styleId="121">
    <w:name w:val="正文文本缩进 2 Char1"/>
    <w:qFormat/>
    <w:uiPriority w:val="0"/>
    <w:rPr>
      <w:kern w:val="2"/>
      <w:sz w:val="21"/>
      <w:szCs w:val="22"/>
    </w:rPr>
  </w:style>
  <w:style w:type="character" w:customStyle="1" w:styleId="122">
    <w:name w:val="HTML 预设格式 Char"/>
    <w:link w:val="34"/>
    <w:qFormat/>
    <w:uiPriority w:val="0"/>
    <w:rPr>
      <w:rFonts w:ascii="黑体" w:hAnsi="Courier New" w:eastAsia="黑体"/>
    </w:rPr>
  </w:style>
  <w:style w:type="character" w:customStyle="1" w:styleId="123">
    <w:name w:val="s10pv000000"/>
    <w:basedOn w:val="41"/>
    <w:qFormat/>
    <w:uiPriority w:val="0"/>
  </w:style>
  <w:style w:type="character" w:customStyle="1" w:styleId="124">
    <w:name w:val="正文文本 2 Char"/>
    <w:link w:val="33"/>
    <w:qFormat/>
    <w:uiPriority w:val="0"/>
  </w:style>
  <w:style w:type="character" w:customStyle="1" w:styleId="125">
    <w:name w:val="正文文本 2 字符"/>
    <w:semiHidden/>
    <w:qFormat/>
    <w:uiPriority w:val="99"/>
    <w:rPr>
      <w:kern w:val="2"/>
      <w:sz w:val="21"/>
      <w:szCs w:val="24"/>
    </w:rPr>
  </w:style>
  <w:style w:type="character" w:customStyle="1" w:styleId="126">
    <w:name w:val="正文文本 2 Char1"/>
    <w:qFormat/>
    <w:uiPriority w:val="0"/>
    <w:rPr>
      <w:kern w:val="2"/>
      <w:sz w:val="21"/>
      <w:szCs w:val="22"/>
    </w:rPr>
  </w:style>
  <w:style w:type="character" w:customStyle="1" w:styleId="127">
    <w:name w:val="ll1"/>
    <w:qFormat/>
    <w:uiPriority w:val="0"/>
    <w:rPr>
      <w:spacing w:val="31680"/>
    </w:rPr>
  </w:style>
  <w:style w:type="character" w:customStyle="1" w:styleId="128">
    <w:name w:val="页脚 Char1"/>
    <w:qFormat/>
    <w:uiPriority w:val="0"/>
    <w:rPr>
      <w:rFonts w:ascii="Times New Roman" w:hAnsi="Times New Roman"/>
      <w:kern w:val="2"/>
      <w:sz w:val="18"/>
      <w:szCs w:val="18"/>
    </w:rPr>
  </w:style>
  <w:style w:type="character" w:customStyle="1" w:styleId="129">
    <w:name w:val="批注框文本 Char1"/>
    <w:qFormat/>
    <w:uiPriority w:val="0"/>
    <w:rPr>
      <w:rFonts w:ascii="Times New Roman" w:hAnsi="Times New Roman"/>
      <w:kern w:val="2"/>
      <w:sz w:val="18"/>
      <w:szCs w:val="18"/>
    </w:rPr>
  </w:style>
  <w:style w:type="character" w:customStyle="1" w:styleId="130">
    <w:name w:val="标题 字符"/>
    <w:basedOn w:val="41"/>
    <w:qFormat/>
    <w:uiPriority w:val="10"/>
    <w:rPr>
      <w:rFonts w:asciiTheme="majorHAnsi" w:hAnsiTheme="majorHAnsi" w:eastAsiaTheme="majorEastAsia" w:cstheme="majorBidi"/>
      <w:b/>
      <w:bCs/>
      <w:sz w:val="32"/>
      <w:szCs w:val="32"/>
    </w:rPr>
  </w:style>
  <w:style w:type="character" w:customStyle="1" w:styleId="131">
    <w:name w:val="纯文本 字符1"/>
    <w:basedOn w:val="41"/>
    <w:qFormat/>
    <w:uiPriority w:val="0"/>
    <w:rPr>
      <w:rFonts w:hAnsi="Courier New" w:cs="Courier New" w:asciiTheme="minorEastAsia"/>
      <w:szCs w:val="24"/>
    </w:rPr>
  </w:style>
  <w:style w:type="character" w:customStyle="1" w:styleId="132">
    <w:name w:val="批注文字 Char3"/>
    <w:basedOn w:val="41"/>
    <w:link w:val="16"/>
    <w:semiHidden/>
    <w:qFormat/>
    <w:uiPriority w:val="99"/>
    <w:rPr>
      <w:rFonts w:ascii="等线" w:hAnsi="等线" w:eastAsia="等线" w:cs="Times New Roman"/>
      <w:szCs w:val="24"/>
    </w:rPr>
  </w:style>
  <w:style w:type="character" w:customStyle="1" w:styleId="133">
    <w:name w:val="批注主题 字符"/>
    <w:basedOn w:val="132"/>
    <w:semiHidden/>
    <w:qFormat/>
    <w:uiPriority w:val="99"/>
    <w:rPr>
      <w:rFonts w:ascii="等线" w:hAnsi="等线" w:eastAsia="等线" w:cs="Times New Roman"/>
      <w:b/>
      <w:bCs/>
      <w:szCs w:val="24"/>
    </w:rPr>
  </w:style>
  <w:style w:type="character" w:customStyle="1" w:styleId="134">
    <w:name w:val="正文文本 2 字符1"/>
    <w:basedOn w:val="41"/>
    <w:semiHidden/>
    <w:qFormat/>
    <w:uiPriority w:val="99"/>
    <w:rPr>
      <w:rFonts w:ascii="等线" w:hAnsi="等线" w:eastAsia="等线" w:cs="Times New Roman"/>
      <w:szCs w:val="24"/>
    </w:rPr>
  </w:style>
  <w:style w:type="character" w:customStyle="1" w:styleId="135">
    <w:name w:val="页眉 字符"/>
    <w:basedOn w:val="41"/>
    <w:semiHidden/>
    <w:qFormat/>
    <w:uiPriority w:val="99"/>
    <w:rPr>
      <w:rFonts w:ascii="等线" w:hAnsi="等线" w:eastAsia="等线" w:cs="Times New Roman"/>
      <w:sz w:val="18"/>
      <w:szCs w:val="18"/>
    </w:rPr>
  </w:style>
  <w:style w:type="character" w:customStyle="1" w:styleId="136">
    <w:name w:val="HTML 预设格式 字符1"/>
    <w:basedOn w:val="41"/>
    <w:semiHidden/>
    <w:qFormat/>
    <w:uiPriority w:val="99"/>
    <w:rPr>
      <w:rFonts w:ascii="Courier New" w:hAnsi="Courier New" w:eastAsia="等线" w:cs="Courier New"/>
      <w:sz w:val="20"/>
      <w:szCs w:val="20"/>
    </w:rPr>
  </w:style>
  <w:style w:type="character" w:customStyle="1" w:styleId="137">
    <w:name w:val="正文文本缩进 3 字符"/>
    <w:basedOn w:val="41"/>
    <w:semiHidden/>
    <w:qFormat/>
    <w:uiPriority w:val="99"/>
    <w:rPr>
      <w:rFonts w:ascii="等线" w:hAnsi="等线" w:eastAsia="等线" w:cs="Times New Roman"/>
      <w:sz w:val="16"/>
      <w:szCs w:val="16"/>
    </w:rPr>
  </w:style>
  <w:style w:type="character" w:customStyle="1" w:styleId="138">
    <w:name w:val="正文文本 3 字符"/>
    <w:basedOn w:val="41"/>
    <w:semiHidden/>
    <w:qFormat/>
    <w:uiPriority w:val="99"/>
    <w:rPr>
      <w:rFonts w:ascii="等线" w:hAnsi="等线" w:eastAsia="等线" w:cs="Times New Roman"/>
      <w:sz w:val="16"/>
      <w:szCs w:val="16"/>
    </w:rPr>
  </w:style>
  <w:style w:type="character" w:customStyle="1" w:styleId="139">
    <w:name w:val="日期 字符"/>
    <w:basedOn w:val="41"/>
    <w:semiHidden/>
    <w:qFormat/>
    <w:uiPriority w:val="99"/>
    <w:rPr>
      <w:rFonts w:ascii="等线" w:hAnsi="等线" w:eastAsia="等线" w:cs="Times New Roman"/>
      <w:szCs w:val="24"/>
    </w:rPr>
  </w:style>
  <w:style w:type="character" w:customStyle="1" w:styleId="140">
    <w:name w:val="文档结构图 字符"/>
    <w:basedOn w:val="41"/>
    <w:semiHidden/>
    <w:qFormat/>
    <w:uiPriority w:val="99"/>
    <w:rPr>
      <w:rFonts w:ascii="Microsoft YaHei UI" w:hAnsi="等线" w:eastAsia="Microsoft YaHei UI" w:cs="Times New Roman"/>
      <w:sz w:val="18"/>
      <w:szCs w:val="18"/>
    </w:rPr>
  </w:style>
  <w:style w:type="character" w:customStyle="1" w:styleId="141">
    <w:name w:val="页脚 字符"/>
    <w:basedOn w:val="41"/>
    <w:semiHidden/>
    <w:qFormat/>
    <w:uiPriority w:val="99"/>
    <w:rPr>
      <w:rFonts w:ascii="等线" w:hAnsi="等线" w:eastAsia="等线" w:cs="Times New Roman"/>
      <w:sz w:val="18"/>
      <w:szCs w:val="18"/>
    </w:rPr>
  </w:style>
  <w:style w:type="character" w:customStyle="1" w:styleId="142">
    <w:name w:val="正文文本 字符"/>
    <w:basedOn w:val="41"/>
    <w:semiHidden/>
    <w:qFormat/>
    <w:uiPriority w:val="99"/>
    <w:rPr>
      <w:rFonts w:ascii="等线" w:hAnsi="等线" w:eastAsia="等线" w:cs="Times New Roman"/>
      <w:szCs w:val="24"/>
    </w:rPr>
  </w:style>
  <w:style w:type="character" w:customStyle="1" w:styleId="143">
    <w:name w:val="正文文本缩进 字符"/>
    <w:basedOn w:val="41"/>
    <w:semiHidden/>
    <w:qFormat/>
    <w:uiPriority w:val="99"/>
    <w:rPr>
      <w:rFonts w:ascii="等线" w:hAnsi="等线" w:eastAsia="等线" w:cs="Times New Roman"/>
      <w:szCs w:val="24"/>
    </w:rPr>
  </w:style>
  <w:style w:type="character" w:customStyle="1" w:styleId="144">
    <w:name w:val="正文文本缩进 2 字符1"/>
    <w:basedOn w:val="41"/>
    <w:semiHidden/>
    <w:qFormat/>
    <w:uiPriority w:val="99"/>
    <w:rPr>
      <w:rFonts w:ascii="等线" w:hAnsi="等线" w:eastAsia="等线" w:cs="Times New Roman"/>
      <w:szCs w:val="24"/>
    </w:rPr>
  </w:style>
  <w:style w:type="character" w:customStyle="1" w:styleId="145">
    <w:name w:val="批注框文本 字符"/>
    <w:basedOn w:val="41"/>
    <w:semiHidden/>
    <w:qFormat/>
    <w:uiPriority w:val="99"/>
    <w:rPr>
      <w:rFonts w:ascii="等线" w:hAnsi="等线" w:eastAsia="等线" w:cs="Times New Roman"/>
      <w:sz w:val="18"/>
      <w:szCs w:val="18"/>
    </w:rPr>
  </w:style>
  <w:style w:type="character" w:customStyle="1" w:styleId="146">
    <w:name w:val="结束语 字符"/>
    <w:basedOn w:val="41"/>
    <w:semiHidden/>
    <w:qFormat/>
    <w:uiPriority w:val="99"/>
    <w:rPr>
      <w:rFonts w:ascii="等线" w:hAnsi="等线" w:eastAsia="等线" w:cs="Times New Roman"/>
      <w:szCs w:val="24"/>
    </w:rPr>
  </w:style>
  <w:style w:type="paragraph" w:customStyle="1" w:styleId="147">
    <w:name w:val="正文缩进_0"/>
    <w:basedOn w:val="148"/>
    <w:qFormat/>
    <w:uiPriority w:val="0"/>
    <w:pPr>
      <w:autoSpaceDE w:val="0"/>
      <w:autoSpaceDN w:val="0"/>
      <w:spacing w:line="360" w:lineRule="auto"/>
      <w:ind w:left="181" w:firstLine="420"/>
    </w:pPr>
    <w:rPr>
      <w:sz w:val="24"/>
      <w:szCs w:val="20"/>
      <w:lang w:val="zh-CN"/>
    </w:rPr>
  </w:style>
  <w:style w:type="paragraph" w:customStyle="1" w:styleId="148">
    <w:name w:val="正文_0"/>
    <w:qFormat/>
    <w:uiPriority w:val="0"/>
    <w:pPr>
      <w:widowControl w:val="0"/>
      <w:jc w:val="both"/>
    </w:pPr>
    <w:rPr>
      <w:rFonts w:ascii="等线" w:hAnsi="等线" w:eastAsia="等线" w:cs="Times New Roman"/>
      <w:kern w:val="2"/>
      <w:sz w:val="21"/>
      <w:szCs w:val="24"/>
      <w:lang w:val="en-US" w:eastAsia="zh-CN" w:bidi="ar-SA"/>
    </w:rPr>
  </w:style>
  <w:style w:type="paragraph" w:customStyle="1" w:styleId="149">
    <w:name w:val="font6"/>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50">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51">
    <w:name w:val="Table Paragraph"/>
    <w:basedOn w:val="1"/>
    <w:qFormat/>
    <w:uiPriority w:val="0"/>
    <w:pPr>
      <w:spacing w:before="22" w:after="100" w:afterAutospacing="1" w:line="360" w:lineRule="auto"/>
      <w:ind w:left="107" w:firstLine="200" w:firstLineChars="200"/>
    </w:pPr>
    <w:rPr>
      <w:rFonts w:ascii="宋体" w:hAnsi="宋体" w:cs="宋体"/>
      <w:szCs w:val="21"/>
    </w:rPr>
  </w:style>
  <w:style w:type="paragraph" w:customStyle="1" w:styleId="152">
    <w:name w:val="题注5"/>
    <w:basedOn w:val="1"/>
    <w:next w:val="13"/>
    <w:qFormat/>
    <w:uiPriority w:val="0"/>
    <w:pPr>
      <w:jc w:val="center"/>
    </w:pPr>
    <w:rPr>
      <w:b/>
      <w:color w:val="000000"/>
      <w:sz w:val="24"/>
      <w:szCs w:val="21"/>
    </w:rPr>
  </w:style>
  <w:style w:type="paragraph" w:customStyle="1" w:styleId="153">
    <w:name w:val="xl4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cs="宋体"/>
      <w:b/>
      <w:bCs/>
      <w:kern w:val="0"/>
      <w:sz w:val="36"/>
      <w:szCs w:val="36"/>
    </w:rPr>
  </w:style>
  <w:style w:type="paragraph" w:customStyle="1" w:styleId="154">
    <w:name w:val="Char Char2"/>
    <w:basedOn w:val="1"/>
    <w:qFormat/>
    <w:uiPriority w:val="0"/>
    <w:rPr>
      <w:rFonts w:ascii="宋体" w:hAnsi="宋体"/>
      <w:b/>
      <w:sz w:val="28"/>
      <w:szCs w:val="28"/>
    </w:rPr>
  </w:style>
  <w:style w:type="paragraph" w:customStyle="1" w:styleId="15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156">
    <w:name w:val="TOC 标题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57">
    <w:name w:val="标题 3_0"/>
    <w:basedOn w:val="148"/>
    <w:next w:val="147"/>
    <w:qFormat/>
    <w:uiPriority w:val="0"/>
    <w:pPr>
      <w:keepNext/>
      <w:keepLines/>
      <w:autoSpaceDE w:val="0"/>
      <w:autoSpaceDN w:val="0"/>
      <w:adjustRightInd w:val="0"/>
      <w:spacing w:before="360" w:after="260" w:line="360" w:lineRule="auto"/>
      <w:jc w:val="left"/>
      <w:textAlignment w:val="baseline"/>
      <w:outlineLvl w:val="2"/>
    </w:pPr>
    <w:rPr>
      <w:rFonts w:ascii="宋体" w:hAnsi="Arial"/>
      <w:b/>
      <w:sz w:val="28"/>
      <w:szCs w:val="20"/>
      <w:lang w:val="zh-CN"/>
    </w:rPr>
  </w:style>
  <w:style w:type="paragraph" w:customStyle="1" w:styleId="158">
    <w:name w:val="135"/>
    <w:basedOn w:val="1"/>
    <w:qFormat/>
    <w:uiPriority w:val="0"/>
    <w:pPr>
      <w:widowControl/>
      <w:spacing w:before="100" w:beforeAutospacing="1" w:after="100" w:afterAutospacing="1" w:line="360" w:lineRule="auto"/>
      <w:jc w:val="left"/>
    </w:pPr>
    <w:rPr>
      <w:rFonts w:ascii="宋体" w:hAnsi="宋体"/>
      <w:color w:val="000000"/>
      <w:kern w:val="0"/>
      <w:sz w:val="24"/>
    </w:rPr>
  </w:style>
  <w:style w:type="paragraph" w:customStyle="1" w:styleId="159">
    <w:name w:val="Char Char21"/>
    <w:basedOn w:val="1"/>
    <w:qFormat/>
    <w:uiPriority w:val="0"/>
    <w:rPr>
      <w:rFonts w:ascii="宋体" w:hAnsi="宋体"/>
      <w:b/>
      <w:sz w:val="28"/>
      <w:szCs w:val="28"/>
    </w:rPr>
  </w:style>
  <w:style w:type="paragraph" w:customStyle="1" w:styleId="160">
    <w:name w:val="正文 New New New New New New"/>
    <w:qFormat/>
    <w:uiPriority w:val="0"/>
    <w:pPr>
      <w:widowControl w:val="0"/>
      <w:jc w:val="both"/>
    </w:pPr>
    <w:rPr>
      <w:rFonts w:ascii="等线" w:hAnsi="等线" w:eastAsia="等线" w:cs="Times New Roman"/>
      <w:kern w:val="2"/>
      <w:sz w:val="21"/>
      <w:szCs w:val="24"/>
      <w:lang w:val="en-US" w:eastAsia="zh-CN" w:bidi="ar-SA"/>
    </w:rPr>
  </w:style>
  <w:style w:type="paragraph" w:customStyle="1" w:styleId="161">
    <w:name w:val="Char1"/>
    <w:basedOn w:val="1"/>
    <w:qFormat/>
    <w:uiPriority w:val="0"/>
    <w:pPr>
      <w:widowControl/>
      <w:spacing w:after="160" w:line="240" w:lineRule="exact"/>
      <w:jc w:val="left"/>
    </w:pPr>
    <w:rPr>
      <w:sz w:val="24"/>
    </w:rPr>
  </w:style>
  <w:style w:type="paragraph" w:customStyle="1" w:styleId="162">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63">
    <w:name w:val="表格文字"/>
    <w:basedOn w:val="1"/>
    <w:qFormat/>
    <w:uiPriority w:val="0"/>
    <w:pPr>
      <w:spacing w:before="25" w:after="25"/>
      <w:jc w:val="left"/>
    </w:pPr>
    <w:rPr>
      <w:bCs/>
      <w:spacing w:val="10"/>
      <w:kern w:val="0"/>
      <w:sz w:val="24"/>
      <w:szCs w:val="20"/>
    </w:rPr>
  </w:style>
  <w:style w:type="paragraph" w:customStyle="1" w:styleId="164">
    <w:name w:val="xl36"/>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cs="宋体"/>
      <w:kern w:val="0"/>
      <w:sz w:val="24"/>
    </w:rPr>
  </w:style>
  <w:style w:type="paragraph" w:customStyle="1" w:styleId="165">
    <w:name w:val="font7"/>
    <w:basedOn w:val="1"/>
    <w:qFormat/>
    <w:uiPriority w:val="0"/>
    <w:pPr>
      <w:widowControl/>
      <w:spacing w:before="100" w:beforeAutospacing="1" w:after="100" w:afterAutospacing="1"/>
      <w:jc w:val="left"/>
    </w:pPr>
    <w:rPr>
      <w:rFonts w:ascii="宋体" w:hAnsi="宋体" w:cs="宋体"/>
      <w:b/>
      <w:bCs/>
      <w:kern w:val="0"/>
      <w:sz w:val="36"/>
      <w:szCs w:val="36"/>
    </w:rPr>
  </w:style>
  <w:style w:type="paragraph" w:customStyle="1" w:styleId="166">
    <w:name w:val="办公自动化专用标题"/>
    <w:basedOn w:val="36"/>
    <w:qFormat/>
    <w:uiPriority w:val="0"/>
    <w:pPr>
      <w:spacing w:line="560" w:lineRule="atLeast"/>
    </w:pPr>
    <w:rPr>
      <w:rFonts w:ascii="宋体"/>
      <w:bCs w:val="0"/>
      <w:sz w:val="44"/>
      <w:szCs w:val="20"/>
    </w:rPr>
  </w:style>
  <w:style w:type="paragraph" w:customStyle="1" w:styleId="167">
    <w:name w:val="TOC 标题11"/>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68">
    <w:name w:val="默认段落字体 Para Char"/>
    <w:basedOn w:val="1"/>
    <w:qFormat/>
    <w:uiPriority w:val="0"/>
    <w:rPr>
      <w:rFonts w:ascii="宋体" w:hAnsi="宋体"/>
      <w:b/>
      <w:sz w:val="28"/>
      <w:szCs w:val="28"/>
    </w:rPr>
  </w:style>
  <w:style w:type="paragraph" w:customStyle="1" w:styleId="169">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170">
    <w:name w:val="修订1"/>
    <w:unhideWhenUsed/>
    <w:qFormat/>
    <w:uiPriority w:val="99"/>
    <w:rPr>
      <w:rFonts w:ascii="等线" w:hAnsi="等线" w:eastAsia="等线" w:cs="Times New Roman"/>
      <w:kern w:val="2"/>
      <w:sz w:val="21"/>
      <w:szCs w:val="24"/>
      <w:lang w:val="en-US" w:eastAsia="zh-CN" w:bidi="ar-SA"/>
    </w:rPr>
  </w:style>
  <w:style w:type="paragraph" w:customStyle="1" w:styleId="17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72">
    <w:name w:val="列出段落21"/>
    <w:basedOn w:val="1"/>
    <w:qFormat/>
    <w:uiPriority w:val="34"/>
    <w:pPr>
      <w:ind w:firstLine="420" w:firstLineChars="200"/>
    </w:pPr>
  </w:style>
  <w:style w:type="paragraph" w:customStyle="1" w:styleId="173">
    <w:name w:val="xl26"/>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74">
    <w:name w:val="Char Char Char Char Char Char Char Char Char Char"/>
    <w:basedOn w:val="1"/>
    <w:qFormat/>
    <w:uiPriority w:val="0"/>
    <w:rPr>
      <w:rFonts w:ascii="Tahoma" w:hAnsi="Tahoma"/>
      <w:sz w:val="24"/>
      <w:szCs w:val="20"/>
    </w:rPr>
  </w:style>
  <w:style w:type="paragraph" w:customStyle="1" w:styleId="175">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176">
    <w:name w:val="Char Char Char Char Char Char Char"/>
    <w:basedOn w:val="1"/>
    <w:qFormat/>
    <w:uiPriority w:val="0"/>
    <w:pPr>
      <w:tabs>
        <w:tab w:val="left" w:pos="425"/>
      </w:tabs>
      <w:ind w:left="425" w:hanging="425"/>
    </w:pPr>
    <w:rPr>
      <w:rFonts w:eastAsia="仿宋_GB2312"/>
      <w:kern w:val="24"/>
      <w:sz w:val="24"/>
    </w:rPr>
  </w:style>
  <w:style w:type="paragraph" w:customStyle="1" w:styleId="177">
    <w:name w:val="List Paragraph1"/>
    <w:basedOn w:val="1"/>
    <w:qFormat/>
    <w:uiPriority w:val="34"/>
    <w:pPr>
      <w:ind w:firstLine="420" w:firstLineChars="200"/>
    </w:pPr>
  </w:style>
  <w:style w:type="paragraph" w:customStyle="1" w:styleId="178">
    <w:name w:val="题注4"/>
    <w:basedOn w:val="1"/>
    <w:next w:val="13"/>
    <w:qFormat/>
    <w:uiPriority w:val="0"/>
    <w:pPr>
      <w:ind w:left="-132" w:leftChars="-64" w:right="-105" w:rightChars="-50" w:hanging="2"/>
      <w:jc w:val="center"/>
    </w:pPr>
    <w:rPr>
      <w:b/>
      <w:color w:val="FF0000"/>
      <w:szCs w:val="21"/>
      <w:lang w:val="en-GB"/>
    </w:rPr>
  </w:style>
  <w:style w:type="paragraph" w:customStyle="1" w:styleId="17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181">
    <w:name w:val="列出段落1"/>
    <w:basedOn w:val="1"/>
    <w:qFormat/>
    <w:uiPriority w:val="0"/>
    <w:pPr>
      <w:ind w:firstLine="420" w:firstLineChars="200"/>
    </w:pPr>
    <w:rPr>
      <w:rFonts w:ascii="Calibri" w:hAnsi="Calibri"/>
      <w:szCs w:val="22"/>
    </w:rPr>
  </w:style>
  <w:style w:type="paragraph" w:customStyle="1" w:styleId="182">
    <w:name w:val="Char Char Char Char Char Char Char Char Char Char1"/>
    <w:basedOn w:val="1"/>
    <w:qFormat/>
    <w:uiPriority w:val="0"/>
    <w:rPr>
      <w:rFonts w:ascii="Tahoma" w:hAnsi="Tahoma"/>
      <w:sz w:val="24"/>
      <w:szCs w:val="20"/>
    </w:rPr>
  </w:style>
  <w:style w:type="paragraph" w:customStyle="1" w:styleId="183">
    <w:name w:val="设计方案"/>
    <w:basedOn w:val="1"/>
    <w:qFormat/>
    <w:uiPriority w:val="0"/>
    <w:pPr>
      <w:widowControl/>
      <w:numPr>
        <w:ilvl w:val="0"/>
        <w:numId w:val="1"/>
      </w:numPr>
      <w:tabs>
        <w:tab w:val="left" w:pos="425"/>
      </w:tabs>
      <w:spacing w:after="160" w:line="240" w:lineRule="exact"/>
      <w:jc w:val="left"/>
    </w:pPr>
    <w:rPr>
      <w:rFonts w:ascii="Verdana" w:hAnsi="Verdana"/>
      <w:kern w:val="0"/>
      <w:szCs w:val="20"/>
      <w:lang w:eastAsia="en-US"/>
    </w:rPr>
  </w:style>
  <w:style w:type="paragraph" w:customStyle="1" w:styleId="184">
    <w:name w:val="正文(首行缩进)"/>
    <w:basedOn w:val="148"/>
    <w:qFormat/>
    <w:uiPriority w:val="0"/>
    <w:pPr>
      <w:spacing w:line="360" w:lineRule="auto"/>
      <w:ind w:firstLine="200" w:firstLineChars="200"/>
    </w:pPr>
    <w:rPr>
      <w:rFonts w:ascii="Arial Narrow" w:hAnsi="Arial Narrow" w:eastAsia="楷体_GB2312"/>
      <w:sz w:val="24"/>
    </w:rPr>
  </w:style>
  <w:style w:type="paragraph" w:customStyle="1" w:styleId="185">
    <w:name w:val="正文 New New New New New"/>
    <w:qFormat/>
    <w:uiPriority w:val="0"/>
    <w:pPr>
      <w:widowControl w:val="0"/>
      <w:jc w:val="both"/>
    </w:pPr>
    <w:rPr>
      <w:rFonts w:ascii="等线" w:hAnsi="等线" w:eastAsia="等线" w:cs="Times New Roman"/>
      <w:kern w:val="2"/>
      <w:sz w:val="21"/>
      <w:szCs w:val="24"/>
      <w:lang w:val="en-US" w:eastAsia="zh-CN" w:bidi="ar-SA"/>
    </w:rPr>
  </w:style>
  <w:style w:type="paragraph" w:customStyle="1" w:styleId="186">
    <w:name w:val="Char Char Char Char Char Char Char1"/>
    <w:basedOn w:val="1"/>
    <w:qFormat/>
    <w:uiPriority w:val="0"/>
    <w:pPr>
      <w:tabs>
        <w:tab w:val="left" w:pos="425"/>
      </w:tabs>
      <w:ind w:left="425" w:hanging="425"/>
    </w:pPr>
    <w:rPr>
      <w:rFonts w:eastAsia="仿宋_GB2312"/>
      <w:kern w:val="24"/>
      <w:sz w:val="24"/>
    </w:rPr>
  </w:style>
  <w:style w:type="paragraph" w:customStyle="1" w:styleId="187">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等线" w:hAnsi="等线" w:eastAsia="等线" w:cs="Times New Roman"/>
      <w:kern w:val="2"/>
      <w:sz w:val="21"/>
      <w:szCs w:val="24"/>
      <w:lang w:val="en-US" w:eastAsia="zh-CN" w:bidi="ar-SA"/>
    </w:rPr>
  </w:style>
  <w:style w:type="paragraph" w:customStyle="1" w:styleId="188">
    <w:name w:val="普通(网站)1"/>
    <w:basedOn w:val="1"/>
    <w:qFormat/>
    <w:uiPriority w:val="0"/>
    <w:pPr>
      <w:widowControl/>
      <w:spacing w:before="100" w:beforeAutospacing="1" w:after="100" w:afterAutospacing="1"/>
      <w:jc w:val="left"/>
    </w:pPr>
    <w:rPr>
      <w:rFonts w:ascii="宋体" w:hAnsi="宋体"/>
      <w:color w:val="000000"/>
      <w:kern w:val="0"/>
      <w:sz w:val="24"/>
    </w:rPr>
  </w:style>
  <w:style w:type="paragraph" w:customStyle="1" w:styleId="189">
    <w:name w:val="Char Char1"/>
    <w:basedOn w:val="1"/>
    <w:qFormat/>
    <w:uiPriority w:val="0"/>
    <w:rPr>
      <w:rFonts w:ascii="宋体" w:hAnsi="宋体"/>
      <w:b/>
      <w:sz w:val="28"/>
      <w:szCs w:val="28"/>
    </w:rPr>
  </w:style>
  <w:style w:type="paragraph" w:customStyle="1" w:styleId="190">
    <w:name w:val="f10"/>
    <w:basedOn w:val="1"/>
    <w:qFormat/>
    <w:uiPriority w:val="0"/>
    <w:pPr>
      <w:widowControl/>
      <w:spacing w:before="100" w:beforeAutospacing="1" w:after="100" w:afterAutospacing="1" w:line="260" w:lineRule="atLeast"/>
      <w:jc w:val="left"/>
    </w:pPr>
    <w:rPr>
      <w:rFonts w:ascii="_GB2312" w:hAnsi="_GB2312"/>
      <w:color w:val="000000"/>
      <w:kern w:val="0"/>
      <w:sz w:val="18"/>
      <w:szCs w:val="18"/>
    </w:rPr>
  </w:style>
  <w:style w:type="paragraph" w:customStyle="1" w:styleId="191">
    <w:name w:val="Char"/>
    <w:basedOn w:val="1"/>
    <w:qFormat/>
    <w:uiPriority w:val="0"/>
    <w:pPr>
      <w:widowControl/>
      <w:spacing w:after="160" w:line="240" w:lineRule="exact"/>
      <w:jc w:val="left"/>
    </w:pPr>
    <w:rPr>
      <w:rFonts w:ascii="Verdana" w:hAnsi="Verdana"/>
      <w:kern w:val="0"/>
      <w:szCs w:val="20"/>
      <w:lang w:eastAsia="en-US"/>
    </w:rPr>
  </w:style>
  <w:style w:type="paragraph" w:customStyle="1" w:styleId="192">
    <w:name w:val="需求书2"/>
    <w:basedOn w:val="1"/>
    <w:qFormat/>
    <w:uiPriority w:val="0"/>
    <w:rPr>
      <w:rFonts w:ascii="宋体" w:hAnsi="宋体"/>
      <w:b/>
      <w:spacing w:val="10"/>
      <w:sz w:val="24"/>
    </w:rPr>
  </w:style>
  <w:style w:type="paragraph" w:customStyle="1" w:styleId="193">
    <w:name w:val="xl4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cs="宋体"/>
      <w:b/>
      <w:bCs/>
      <w:kern w:val="0"/>
      <w:sz w:val="36"/>
      <w:szCs w:val="36"/>
    </w:rPr>
  </w:style>
  <w:style w:type="paragraph" w:customStyle="1" w:styleId="194">
    <w:name w:val="三级目录"/>
    <w:next w:val="1"/>
    <w:qFormat/>
    <w:uiPriority w:val="99"/>
    <w:pPr>
      <w:ind w:firstLine="420" w:firstLineChars="150"/>
    </w:pPr>
    <w:rPr>
      <w:rFonts w:ascii="等线" w:hAnsi="等线" w:eastAsia="等线" w:cs="Times New Roman"/>
      <w:b/>
      <w:bCs/>
      <w:kern w:val="2"/>
      <w:sz w:val="24"/>
      <w:szCs w:val="24"/>
      <w:lang w:val="en-US" w:eastAsia="zh-CN" w:bidi="ar-SA"/>
    </w:rPr>
  </w:style>
  <w:style w:type="paragraph" w:customStyle="1" w:styleId="195">
    <w:name w:val="Default"/>
    <w:qFormat/>
    <w:uiPriority w:val="0"/>
    <w:pPr>
      <w:widowControl w:val="0"/>
      <w:autoSpaceDE w:val="0"/>
      <w:autoSpaceDN w:val="0"/>
      <w:adjustRightInd w:val="0"/>
    </w:pPr>
    <w:rPr>
      <w:rFonts w:ascii="宋体" w:hAnsi="等线" w:eastAsia="等线" w:cs="宋体"/>
      <w:color w:val="000000"/>
      <w:sz w:val="24"/>
      <w:szCs w:val="24"/>
      <w:lang w:val="en-US" w:eastAsia="zh-CN" w:bidi="ar-SA"/>
    </w:rPr>
  </w:style>
  <w:style w:type="paragraph" w:customStyle="1" w:styleId="196">
    <w:name w:val="Char Char3"/>
    <w:basedOn w:val="1"/>
    <w:qFormat/>
    <w:uiPriority w:val="0"/>
    <w:rPr>
      <w:rFonts w:ascii="宋体" w:hAnsi="宋体"/>
      <w:b/>
      <w:sz w:val="28"/>
      <w:szCs w:val="28"/>
    </w:rPr>
  </w:style>
  <w:style w:type="paragraph" w:customStyle="1" w:styleId="19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98">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199">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200">
    <w:name w:val="xl3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kern w:val="0"/>
      <w:sz w:val="24"/>
    </w:rPr>
  </w:style>
  <w:style w:type="paragraph" w:customStyle="1" w:styleId="201">
    <w:name w:val="xl39"/>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textAlignment w:val="top"/>
    </w:pPr>
    <w:rPr>
      <w:rFonts w:ascii="宋体" w:hAnsi="宋体" w:cs="宋体"/>
      <w:kern w:val="0"/>
      <w:sz w:val="24"/>
    </w:rPr>
  </w:style>
  <w:style w:type="paragraph" w:customStyle="1" w:styleId="202">
    <w:name w:val="xl42"/>
    <w:basedOn w:val="1"/>
    <w:qFormat/>
    <w:uiPriority w:val="0"/>
    <w:pPr>
      <w:widowControl/>
      <w:spacing w:before="100" w:beforeAutospacing="1" w:after="100" w:afterAutospacing="1"/>
      <w:jc w:val="left"/>
      <w:textAlignment w:val="top"/>
    </w:pPr>
    <w:rPr>
      <w:rFonts w:ascii="宋体" w:hAnsi="宋体" w:cs="宋体"/>
      <w:kern w:val="0"/>
      <w:sz w:val="24"/>
    </w:rPr>
  </w:style>
  <w:style w:type="paragraph" w:customStyle="1" w:styleId="203">
    <w:name w:val="xl37"/>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cs="宋体"/>
      <w:kern w:val="0"/>
      <w:sz w:val="24"/>
    </w:rPr>
  </w:style>
  <w:style w:type="paragraph" w:customStyle="1" w:styleId="204">
    <w:name w:val="纯文本1"/>
    <w:basedOn w:val="1"/>
    <w:qFormat/>
    <w:uiPriority w:val="0"/>
    <w:rPr>
      <w:rFonts w:ascii="宋体" w:hAnsi="Courier New"/>
      <w:szCs w:val="21"/>
    </w:rPr>
  </w:style>
  <w:style w:type="paragraph" w:customStyle="1" w:styleId="205">
    <w:name w:val="head"/>
    <w:basedOn w:val="1"/>
    <w:qFormat/>
    <w:uiPriority w:val="0"/>
    <w:pPr>
      <w:widowControl/>
      <w:spacing w:before="100" w:beforeAutospacing="1" w:after="100" w:afterAutospacing="1"/>
      <w:jc w:val="center"/>
    </w:pPr>
    <w:rPr>
      <w:rFonts w:hint="eastAsia" w:ascii="黑体" w:hAnsi="宋体" w:eastAsia="黑体"/>
      <w:b/>
      <w:bCs/>
      <w:kern w:val="0"/>
      <w:sz w:val="28"/>
      <w:szCs w:val="28"/>
    </w:rPr>
  </w:style>
  <w:style w:type="paragraph" w:customStyle="1" w:styleId="206">
    <w:name w:val="Char Char4"/>
    <w:basedOn w:val="1"/>
    <w:qFormat/>
    <w:uiPriority w:val="0"/>
    <w:rPr>
      <w:rFonts w:ascii="宋体" w:hAnsi="宋体"/>
      <w:b/>
      <w:sz w:val="28"/>
      <w:szCs w:val="28"/>
    </w:rPr>
  </w:style>
  <w:style w:type="paragraph" w:customStyle="1" w:styleId="207">
    <w:name w:val="xl3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cs="宋体"/>
      <w:kern w:val="0"/>
      <w:sz w:val="24"/>
    </w:rPr>
  </w:style>
  <w:style w:type="paragraph" w:customStyle="1" w:styleId="208">
    <w:name w:val="f14"/>
    <w:basedOn w:val="1"/>
    <w:qFormat/>
    <w:uiPriority w:val="0"/>
    <w:pPr>
      <w:widowControl/>
      <w:spacing w:before="100" w:beforeAutospacing="1" w:after="100" w:afterAutospacing="1"/>
      <w:jc w:val="left"/>
    </w:pPr>
    <w:rPr>
      <w:rFonts w:ascii="_GB2312" w:hAnsi="_GB2312"/>
      <w:color w:val="000000"/>
      <w:kern w:val="0"/>
      <w:sz w:val="28"/>
      <w:szCs w:val="28"/>
    </w:rPr>
  </w:style>
  <w:style w:type="paragraph" w:customStyle="1" w:styleId="209">
    <w:name w:val="f12pt1"/>
    <w:basedOn w:val="1"/>
    <w:qFormat/>
    <w:uiPriority w:val="0"/>
    <w:pPr>
      <w:widowControl/>
      <w:spacing w:before="100" w:beforeAutospacing="1" w:after="100" w:afterAutospacing="1"/>
      <w:jc w:val="left"/>
    </w:pPr>
    <w:rPr>
      <w:rFonts w:ascii="_GB2312" w:hAnsi="_GB2312"/>
      <w:color w:val="000000"/>
      <w:kern w:val="0"/>
      <w:szCs w:val="21"/>
    </w:rPr>
  </w:style>
  <w:style w:type="paragraph" w:customStyle="1" w:styleId="210">
    <w:name w:val="Char1 Char Char Char"/>
    <w:basedOn w:val="1"/>
    <w:qFormat/>
    <w:uiPriority w:val="0"/>
    <w:rPr>
      <w:szCs w:val="20"/>
    </w:rPr>
  </w:style>
  <w:style w:type="paragraph" w:customStyle="1" w:styleId="211">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12">
    <w:name w:val="基准标题"/>
    <w:basedOn w:val="20"/>
    <w:next w:val="20"/>
    <w:qFormat/>
    <w:uiPriority w:val="0"/>
    <w:pPr>
      <w:keepNext/>
      <w:keepLines/>
      <w:widowControl/>
      <w:spacing w:line="240" w:lineRule="atLeast"/>
      <w:jc w:val="left"/>
    </w:pPr>
    <w:rPr>
      <w:rFonts w:ascii="Garamond" w:hAnsi="Garamond"/>
      <w:kern w:val="20"/>
      <w:sz w:val="22"/>
      <w:lang w:bidi="he-IL"/>
    </w:rPr>
  </w:style>
  <w:style w:type="paragraph" w:customStyle="1" w:styleId="213">
    <w:name w:val="Char1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214">
    <w:name w:val="xl34"/>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cs="宋体"/>
      <w:kern w:val="0"/>
      <w:sz w:val="24"/>
    </w:rPr>
  </w:style>
  <w:style w:type="paragraph" w:customStyle="1" w:styleId="215">
    <w:name w:val="font8"/>
    <w:basedOn w:val="1"/>
    <w:qFormat/>
    <w:uiPriority w:val="0"/>
    <w:pPr>
      <w:widowControl/>
      <w:spacing w:before="100" w:beforeAutospacing="1" w:after="100" w:afterAutospacing="1"/>
      <w:jc w:val="left"/>
    </w:pPr>
    <w:rPr>
      <w:b/>
      <w:bCs/>
      <w:kern w:val="0"/>
      <w:sz w:val="36"/>
      <w:szCs w:val="36"/>
    </w:rPr>
  </w:style>
  <w:style w:type="paragraph" w:customStyle="1" w:styleId="216">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7">
    <w:name w:val="Char Char Char Char Char Char1 Char Char Char Char"/>
    <w:basedOn w:val="1"/>
    <w:qFormat/>
    <w:uiPriority w:val="0"/>
    <w:pPr>
      <w:widowControl/>
      <w:tabs>
        <w:tab w:val="left" w:pos="360"/>
      </w:tabs>
      <w:spacing w:after="160" w:line="240" w:lineRule="exact"/>
      <w:jc w:val="left"/>
    </w:pPr>
    <w:rPr>
      <w:sz w:val="24"/>
    </w:rPr>
  </w:style>
  <w:style w:type="paragraph" w:customStyle="1" w:styleId="218">
    <w:name w:val="Char1 Char"/>
    <w:basedOn w:val="1"/>
    <w:qFormat/>
    <w:uiPriority w:val="0"/>
    <w:pPr>
      <w:ind w:left="780" w:hanging="360"/>
    </w:pPr>
    <w:rPr>
      <w:sz w:val="24"/>
    </w:rPr>
  </w:style>
  <w:style w:type="paragraph" w:customStyle="1" w:styleId="219">
    <w:name w:val="xl41"/>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cs="宋体"/>
      <w:kern w:val="0"/>
      <w:sz w:val="24"/>
    </w:rPr>
  </w:style>
  <w:style w:type="paragraph" w:customStyle="1" w:styleId="220">
    <w:name w:val="xl44"/>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21">
    <w:name w:val="正文缩近"/>
    <w:basedOn w:val="1"/>
    <w:qFormat/>
    <w:uiPriority w:val="0"/>
    <w:pPr>
      <w:spacing w:line="360" w:lineRule="auto"/>
      <w:ind w:firstLine="200" w:firstLineChars="200"/>
    </w:pPr>
    <w:rPr>
      <w:sz w:val="24"/>
    </w:rPr>
  </w:style>
  <w:style w:type="paragraph" w:customStyle="1" w:styleId="222">
    <w:name w:val="font0"/>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223">
    <w:name w:val="Char Char Char Char Char1 Char"/>
    <w:basedOn w:val="1"/>
    <w:qFormat/>
    <w:uiPriority w:val="0"/>
    <w:rPr>
      <w:rFonts w:ascii="Tahoma" w:hAnsi="Tahoma"/>
      <w:sz w:val="24"/>
      <w:szCs w:val="20"/>
    </w:rPr>
  </w:style>
  <w:style w:type="paragraph" w:customStyle="1" w:styleId="224">
    <w:name w:val="默认段落字体 Para Char Char Char Char"/>
    <w:basedOn w:val="1"/>
    <w:qFormat/>
    <w:uiPriority w:val="0"/>
    <w:rPr>
      <w:szCs w:val="20"/>
    </w:rPr>
  </w:style>
  <w:style w:type="paragraph" w:customStyle="1" w:styleId="225">
    <w:name w:val="xl40"/>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26">
    <w:name w:val="xl2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kern w:val="0"/>
      <w:sz w:val="24"/>
    </w:rPr>
  </w:style>
  <w:style w:type="paragraph" w:customStyle="1" w:styleId="227">
    <w:name w:val="xl3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s="宋体"/>
      <w:kern w:val="0"/>
      <w:sz w:val="24"/>
    </w:rPr>
  </w:style>
  <w:style w:type="paragraph" w:customStyle="1" w:styleId="228">
    <w:name w:val="表格"/>
    <w:basedOn w:val="1"/>
    <w:qFormat/>
    <w:uiPriority w:val="0"/>
    <w:pPr>
      <w:spacing w:line="420" w:lineRule="exact"/>
      <w:ind w:left="84" w:leftChars="40"/>
      <w:jc w:val="center"/>
    </w:pPr>
    <w:rPr>
      <w:rFonts w:ascii="宋体" w:hAnsi="宋体"/>
      <w:bCs/>
      <w:spacing w:val="-12"/>
    </w:rPr>
  </w:style>
  <w:style w:type="paragraph" w:customStyle="1" w:styleId="229">
    <w:name w:val="样式 标题 2 + 宋体 五号 非加粗 黑色"/>
    <w:basedOn w:val="5"/>
    <w:qFormat/>
    <w:uiPriority w:val="0"/>
    <w:pPr>
      <w:adjustRightInd w:val="0"/>
      <w:spacing w:line="416" w:lineRule="atLeast"/>
      <w:ind w:left="1260" w:hanging="420"/>
      <w:jc w:val="left"/>
      <w:textAlignment w:val="baseline"/>
    </w:pPr>
    <w:rPr>
      <w:rFonts w:ascii="宋体" w:hAnsi="宋体" w:eastAsia="宋体"/>
      <w:b w:val="0"/>
      <w:bCs w:val="0"/>
      <w:color w:val="000000"/>
      <w:kern w:val="0"/>
      <w:sz w:val="21"/>
      <w:szCs w:val="20"/>
    </w:rPr>
  </w:style>
  <w:style w:type="paragraph" w:customStyle="1" w:styleId="230">
    <w:name w:val="Char Char Char Char Char Char Char Char Char Char2"/>
    <w:basedOn w:val="1"/>
    <w:qFormat/>
    <w:uiPriority w:val="0"/>
    <w:rPr>
      <w:rFonts w:ascii="Tahoma" w:hAnsi="Tahoma"/>
      <w:sz w:val="24"/>
      <w:szCs w:val="20"/>
    </w:rPr>
  </w:style>
  <w:style w:type="paragraph" w:customStyle="1" w:styleId="231">
    <w:name w:val="f12"/>
    <w:basedOn w:val="1"/>
    <w:qFormat/>
    <w:uiPriority w:val="0"/>
    <w:pPr>
      <w:widowControl/>
      <w:spacing w:before="100" w:beforeAutospacing="1" w:after="100" w:afterAutospacing="1"/>
      <w:jc w:val="left"/>
    </w:pPr>
    <w:rPr>
      <w:rFonts w:ascii="_GB2312" w:hAnsi="_GB2312"/>
      <w:color w:val="000000"/>
      <w:kern w:val="0"/>
      <w:szCs w:val="21"/>
    </w:rPr>
  </w:style>
  <w:style w:type="paragraph" w:customStyle="1" w:styleId="232">
    <w:name w:val="xl43"/>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33">
    <w:name w:val="p0"/>
    <w:basedOn w:val="1"/>
    <w:qFormat/>
    <w:uiPriority w:val="0"/>
    <w:pPr>
      <w:widowControl/>
    </w:pPr>
    <w:rPr>
      <w:kern w:val="0"/>
      <w:szCs w:val="21"/>
    </w:rPr>
  </w:style>
  <w:style w:type="paragraph" w:customStyle="1" w:styleId="234">
    <w:name w:val="Char Char1 Char Char Char Char Char Char Char Char Char Char"/>
    <w:basedOn w:val="1"/>
    <w:qFormat/>
    <w:uiPriority w:val="0"/>
    <w:rPr>
      <w:rFonts w:ascii="Tahoma" w:hAnsi="Tahoma"/>
      <w:sz w:val="24"/>
      <w:szCs w:val="20"/>
    </w:rPr>
  </w:style>
  <w:style w:type="paragraph" w:customStyle="1" w:styleId="235">
    <w:name w:val="样式 标题 4 + 段前: 5 磅 段后: 5 磅 行距: 单倍行距"/>
    <w:basedOn w:val="6"/>
    <w:qFormat/>
    <w:uiPriority w:val="0"/>
    <w:pPr>
      <w:adjustRightInd w:val="0"/>
      <w:spacing w:before="100" w:after="100" w:line="240" w:lineRule="auto"/>
      <w:ind w:left="2100" w:hanging="420"/>
      <w:jc w:val="left"/>
      <w:textAlignment w:val="baseline"/>
    </w:pPr>
    <w:rPr>
      <w:bCs w:val="0"/>
      <w:kern w:val="0"/>
      <w:szCs w:val="20"/>
    </w:rPr>
  </w:style>
  <w:style w:type="paragraph" w:customStyle="1" w:styleId="236">
    <w:name w:val="c03"/>
    <w:basedOn w:val="1"/>
    <w:qFormat/>
    <w:uiPriority w:val="0"/>
    <w:pPr>
      <w:widowControl/>
      <w:spacing w:before="100" w:beforeAutospacing="1" w:after="100" w:afterAutospacing="1"/>
      <w:jc w:val="left"/>
    </w:pPr>
    <w:rPr>
      <w:rFonts w:ascii="宋体" w:hAnsi="宋体"/>
      <w:color w:val="000000"/>
      <w:kern w:val="0"/>
      <w:sz w:val="24"/>
    </w:rPr>
  </w:style>
  <w:style w:type="paragraph" w:customStyle="1" w:styleId="237">
    <w:name w:val="样式 标题 3h3H3sect1.2.3 + 五号 段前: 6 磅 段后: 6 磅 行距: 单倍行距"/>
    <w:basedOn w:val="4"/>
    <w:qFormat/>
    <w:uiPriority w:val="0"/>
    <w:pPr>
      <w:adjustRightInd w:val="0"/>
      <w:spacing w:before="120" w:after="120" w:line="240" w:lineRule="auto"/>
      <w:ind w:left="1680" w:hanging="420"/>
      <w:jc w:val="left"/>
      <w:textAlignment w:val="baseline"/>
    </w:pPr>
    <w:rPr>
      <w:bCs w:val="0"/>
      <w:kern w:val="0"/>
      <w:sz w:val="21"/>
      <w:szCs w:val="20"/>
    </w:rPr>
  </w:style>
  <w:style w:type="paragraph" w:customStyle="1" w:styleId="238">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39">
    <w:name w:val="150"/>
    <w:basedOn w:val="1"/>
    <w:qFormat/>
    <w:uiPriority w:val="0"/>
    <w:pPr>
      <w:widowControl/>
      <w:spacing w:before="100" w:beforeAutospacing="1" w:after="100" w:afterAutospacing="1" w:line="360" w:lineRule="auto"/>
      <w:jc w:val="left"/>
    </w:pPr>
    <w:rPr>
      <w:rFonts w:ascii="宋体" w:hAnsi="宋体"/>
      <w:color w:val="000000"/>
      <w:kern w:val="0"/>
      <w:sz w:val="24"/>
    </w:rPr>
  </w:style>
  <w:style w:type="paragraph" w:customStyle="1" w:styleId="240">
    <w:name w:val="样式1"/>
    <w:basedOn w:val="1"/>
    <w:qFormat/>
    <w:uiPriority w:val="0"/>
    <w:pPr>
      <w:numPr>
        <w:ilvl w:val="0"/>
        <w:numId w:val="2"/>
      </w:numPr>
      <w:tabs>
        <w:tab w:val="left" w:pos="425"/>
        <w:tab w:val="left" w:pos="709"/>
      </w:tabs>
      <w:adjustRightInd w:val="0"/>
      <w:textAlignment w:val="baseline"/>
    </w:pPr>
    <w:rPr>
      <w:rFonts w:ascii="宋体" w:hAnsi="宋体"/>
      <w:kern w:val="0"/>
      <w:szCs w:val="20"/>
    </w:rPr>
  </w:style>
  <w:style w:type="paragraph" w:customStyle="1" w:styleId="241">
    <w:name w:val="xl3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cs="宋体"/>
      <w:kern w:val="0"/>
      <w:sz w:val="24"/>
    </w:rPr>
  </w:style>
  <w:style w:type="paragraph" w:customStyle="1" w:styleId="242">
    <w:name w:val="样式4"/>
    <w:basedOn w:val="1"/>
    <w:qFormat/>
    <w:uiPriority w:val="0"/>
    <w:pPr>
      <w:numPr>
        <w:ilvl w:val="3"/>
        <w:numId w:val="2"/>
      </w:numPr>
      <w:tabs>
        <w:tab w:val="left" w:pos="2328"/>
      </w:tabs>
    </w:pPr>
  </w:style>
  <w:style w:type="paragraph" w:customStyle="1" w:styleId="24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f11"/>
    <w:basedOn w:val="1"/>
    <w:qFormat/>
    <w:uiPriority w:val="0"/>
    <w:pPr>
      <w:widowControl/>
      <w:spacing w:before="100" w:beforeAutospacing="1" w:after="100" w:afterAutospacing="1" w:line="320" w:lineRule="atLeast"/>
      <w:jc w:val="left"/>
    </w:pPr>
    <w:rPr>
      <w:rFonts w:ascii="_GB2312" w:hAnsi="_GB2312"/>
      <w:color w:val="000000"/>
      <w:kern w:val="0"/>
      <w:sz w:val="28"/>
      <w:szCs w:val="28"/>
    </w:rPr>
  </w:style>
  <w:style w:type="paragraph" w:customStyle="1" w:styleId="245">
    <w:name w:val="xl46"/>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46">
    <w:name w:val="大标题"/>
    <w:next w:val="1"/>
    <w:qFormat/>
    <w:uiPriority w:val="0"/>
    <w:pPr>
      <w:keepNext/>
    </w:pPr>
    <w:rPr>
      <w:rFonts w:hint="eastAsia" w:ascii="Arial Unicode MS" w:hAnsi="Arial Unicode MS" w:eastAsia="Helvetica Neue" w:cs="Arial Unicode MS"/>
      <w:b/>
      <w:bCs/>
      <w:color w:val="000000"/>
      <w:sz w:val="60"/>
      <w:szCs w:val="60"/>
      <w:lang w:val="zh-CN" w:eastAsia="zh-CN" w:bidi="ar-SA"/>
    </w:rPr>
  </w:style>
  <w:style w:type="paragraph" w:customStyle="1" w:styleId="247">
    <w:name w:val="默认"/>
    <w:qFormat/>
    <w:uiPriority w:val="0"/>
    <w:rPr>
      <w:rFonts w:ascii="Helvetica Neue" w:hAnsi="Helvetica Neue" w:eastAsia="Helvetica Neue" w:cs="Helvetica Neue"/>
      <w:color w:val="000000"/>
      <w:sz w:val="22"/>
      <w:szCs w:val="22"/>
      <w:lang w:val="en-US" w:eastAsia="zh-CN" w:bidi="ar-SA"/>
    </w:rPr>
  </w:style>
  <w:style w:type="character" w:customStyle="1" w:styleId="248">
    <w:name w:val="正文首行缩进 Char1"/>
    <w:basedOn w:val="142"/>
    <w:link w:val="38"/>
    <w:semiHidden/>
    <w:qFormat/>
    <w:uiPriority w:val="99"/>
    <w:rPr>
      <w:rFonts w:ascii="等线" w:hAnsi="等线" w:eastAsia="等线" w:cs="Times New Roman"/>
      <w:szCs w:val="24"/>
    </w:rPr>
  </w:style>
  <w:style w:type="character" w:customStyle="1" w:styleId="249">
    <w:name w:val="正文缩进 Char"/>
    <w:qFormat/>
    <w:uiPriority w:val="0"/>
    <w:rPr>
      <w:rFonts w:eastAsia="宋体"/>
      <w:kern w:val="2"/>
      <w:sz w:val="21"/>
      <w:lang w:val="en-US" w:eastAsia="zh-CN" w:bidi="ar-SA"/>
    </w:rPr>
  </w:style>
  <w:style w:type="paragraph" w:customStyle="1" w:styleId="25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1">
    <w:name w:val="正文_0_0_0_0"/>
    <w:qFormat/>
    <w:uiPriority w:val="99"/>
    <w:pPr>
      <w:widowControl w:val="0"/>
      <w:jc w:val="both"/>
    </w:pPr>
    <w:rPr>
      <w:rFonts w:ascii="Times New Roman" w:hAnsi="Times New Roman" w:eastAsia="宋体" w:cs="Times New Roman"/>
      <w:kern w:val="2"/>
      <w:sz w:val="21"/>
      <w:szCs w:val="21"/>
      <w:lang w:val="en-US" w:eastAsia="zh-CN" w:bidi="ar-SA"/>
    </w:rPr>
  </w:style>
  <w:style w:type="paragraph" w:styleId="252">
    <w:name w:val="No Spacing"/>
    <w:link w:val="253"/>
    <w:qFormat/>
    <w:uiPriority w:val="1"/>
    <w:rPr>
      <w:rFonts w:asciiTheme="minorHAnsi" w:hAnsiTheme="minorHAnsi" w:eastAsiaTheme="minorEastAsia" w:cstheme="minorBidi"/>
      <w:sz w:val="22"/>
      <w:szCs w:val="22"/>
      <w:lang w:val="en-US" w:eastAsia="zh-CN" w:bidi="ar-SA"/>
    </w:rPr>
  </w:style>
  <w:style w:type="character" w:customStyle="1" w:styleId="253">
    <w:name w:val="无间隔 Char"/>
    <w:basedOn w:val="41"/>
    <w:link w:val="252"/>
    <w:qFormat/>
    <w:uiPriority w:val="1"/>
    <w:rPr>
      <w:rFonts w:asciiTheme="minorHAnsi" w:hAnsiTheme="minorHAnsi" w:eastAsiaTheme="minorEastAsia" w:cstheme="minorBidi"/>
      <w:sz w:val="22"/>
      <w:szCs w:val="22"/>
    </w:rPr>
  </w:style>
  <w:style w:type="character" w:customStyle="1" w:styleId="254">
    <w:name w:val="apple-converted-space"/>
    <w:qFormat/>
    <w:uiPriority w:val="0"/>
  </w:style>
  <w:style w:type="character" w:customStyle="1" w:styleId="255">
    <w:name w:val="NormalCharacter"/>
    <w:link w:val="256"/>
    <w:qFormat/>
    <w:uiPriority w:val="0"/>
    <w:rPr>
      <w:kern w:val="2"/>
      <w:sz w:val="21"/>
      <w:szCs w:val="24"/>
      <w:lang w:val="en-US" w:eastAsia="zh-CN" w:bidi="ar-SA"/>
    </w:rPr>
  </w:style>
  <w:style w:type="paragraph" w:customStyle="1" w:styleId="256">
    <w:name w:val="UserStyle_1"/>
    <w:basedOn w:val="1"/>
    <w:link w:val="255"/>
    <w:qFormat/>
    <w:uiPriority w:val="0"/>
    <w:pPr>
      <w:widowControl/>
      <w:spacing w:after="160" w:line="240" w:lineRule="exact"/>
      <w:jc w:val="left"/>
      <w:textAlignment w:val="baseline"/>
    </w:pPr>
    <w:rPr>
      <w:kern w:val="2"/>
      <w:sz w:val="21"/>
      <w:szCs w:val="24"/>
      <w:lang w:val="en-US" w:eastAsia="zh-CN" w:bidi="ar-SA"/>
    </w:rPr>
  </w:style>
  <w:style w:type="paragraph" w:customStyle="1" w:styleId="257">
    <w:name w:val="文一"/>
    <w:basedOn w:val="1"/>
    <w:qFormat/>
    <w:uiPriority w:val="0"/>
    <w:pPr>
      <w:topLinePunct/>
      <w:adjustRightInd w:val="0"/>
      <w:snapToGrid w:val="0"/>
      <w:spacing w:line="360" w:lineRule="auto"/>
      <w:ind w:firstLine="200" w:firstLineChars="200"/>
    </w:pPr>
    <w:rPr>
      <w:snapToGrid w:val="0"/>
      <w:spacing w:val="4"/>
      <w:kern w:val="0"/>
      <w:sz w:val="24"/>
    </w:rPr>
  </w:style>
  <w:style w:type="paragraph" w:customStyle="1" w:styleId="258">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259">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DC18F7-7368-4E2C-9A91-B6FA2699998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50</Pages>
  <Words>21618</Words>
  <Characters>22652</Characters>
  <Lines>193</Lines>
  <Paragraphs>54</Paragraphs>
  <TotalTime>3</TotalTime>
  <ScaleCrop>false</ScaleCrop>
  <LinksUpToDate>false</LinksUpToDate>
  <CharactersWithSpaces>23502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2022-12-06T02:14:00Z</dcterms:created>
  <dc:creator>Lenovo</dc:creator>
  <cp:lastModifiedBy>WPS_1677662529</cp:lastModifiedBy>
  <cp:lastPrinted>2022-12-14T08:19:00Z</cp:lastPrinted>
  <dcterms:modified xsi:type="dcterms:W3CDTF">2023-10-17T09:37:55Z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C457731D3CA943D19F6B08159B8550D5_13</vt:lpwstr>
  </property>
</Properties>
</file>